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83CCA" w14:textId="77777777" w:rsidR="00807BB3" w:rsidRPr="004F32A6" w:rsidRDefault="00FB2AB2" w:rsidP="00160736">
      <w:pPr>
        <w:pStyle w:val="NormalWeb"/>
        <w:spacing w:line="360" w:lineRule="auto"/>
        <w:jc w:val="center"/>
        <w:rPr>
          <w:b/>
          <w:bCs/>
          <w:noProof/>
          <w:sz w:val="36"/>
          <w:szCs w:val="36"/>
          <w:lang w:val="es-419"/>
        </w:rPr>
      </w:pPr>
      <w:r w:rsidRPr="004F32A6">
        <w:rPr>
          <w:rStyle w:val="a9"/>
          <w:noProof/>
          <w:sz w:val="48"/>
          <w:szCs w:val="48"/>
          <w:lang w:val="es-419"/>
        </w:rPr>
        <w:t>DECK = Depict Emotional Cycle Kit</w:t>
      </w:r>
    </w:p>
    <w:p w14:paraId="7A8EA1B2" w14:textId="77777777" w:rsidR="00DA3190" w:rsidRDefault="00FB2AB2" w:rsidP="00D02C1E">
      <w:pPr>
        <w:pStyle w:val="NormalWeb"/>
        <w:spacing w:line="360" w:lineRule="auto"/>
        <w:jc w:val="center"/>
        <w:rPr>
          <w:b/>
          <w:bCs/>
          <w:noProof/>
          <w:sz w:val="36"/>
          <w:szCs w:val="36"/>
          <w:lang w:val="es-419"/>
        </w:rPr>
      </w:pPr>
      <w:r w:rsidRPr="004F32A6">
        <w:rPr>
          <w:b/>
          <w:bCs/>
          <w:noProof/>
          <w:sz w:val="36"/>
          <w:szCs w:val="36"/>
          <w:lang w:val="es-419"/>
        </w:rPr>
        <w:t xml:space="preserve">Un kit </w:t>
      </w:r>
      <w:r w:rsidR="00D02C1E" w:rsidRPr="00D02C1E">
        <w:rPr>
          <w:b/>
          <w:bCs/>
          <w:noProof/>
          <w:sz w:val="36"/>
          <w:szCs w:val="36"/>
          <w:lang w:val="es-419"/>
        </w:rPr>
        <w:t>yeo e theilwego godimo ga</w:t>
      </w:r>
      <w:r w:rsidRPr="004F32A6">
        <w:rPr>
          <w:b/>
          <w:bCs/>
          <w:noProof/>
          <w:sz w:val="36"/>
          <w:szCs w:val="36"/>
          <w:lang w:val="es-419"/>
        </w:rPr>
        <w:t xml:space="preserve"> cartas terapéuticas que </w:t>
      </w:r>
      <w:r w:rsidR="00684106" w:rsidRPr="004F32A6">
        <w:rPr>
          <w:b/>
          <w:bCs/>
          <w:noProof/>
          <w:sz w:val="36"/>
          <w:szCs w:val="36"/>
          <w:lang w:val="es-419"/>
        </w:rPr>
        <w:t xml:space="preserve">apoya </w:t>
      </w:r>
      <w:r w:rsidRPr="004F32A6">
        <w:rPr>
          <w:b/>
          <w:bCs/>
          <w:noProof/>
          <w:sz w:val="36"/>
          <w:szCs w:val="36"/>
          <w:lang w:val="es-419"/>
        </w:rPr>
        <w:t>el</w:t>
      </w:r>
      <w:r w:rsidR="00807BB3" w:rsidRPr="004F32A6">
        <w:rPr>
          <w:b/>
          <w:bCs/>
          <w:noProof/>
          <w:sz w:val="36"/>
          <w:szCs w:val="36"/>
          <w:lang w:val="es-419"/>
        </w:rPr>
        <w:t xml:space="preserve"> </w:t>
      </w:r>
      <w:r w:rsidRPr="004F32A6">
        <w:rPr>
          <w:b/>
          <w:bCs/>
          <w:noProof/>
          <w:sz w:val="36"/>
          <w:szCs w:val="36"/>
          <w:lang w:val="es-419"/>
        </w:rPr>
        <w:t>trabajo emocional y el análisis de eventos.</w:t>
      </w:r>
    </w:p>
    <w:p w14:paraId="56B910F5" w14:textId="6D01D67E" w:rsidR="00160736" w:rsidRPr="004F32A6" w:rsidRDefault="00FB2AB2" w:rsidP="00D02C1E">
      <w:pPr>
        <w:pStyle w:val="NormalWeb"/>
        <w:spacing w:line="360" w:lineRule="auto"/>
        <w:jc w:val="center"/>
        <w:rPr>
          <w:rStyle w:val="a9"/>
          <w:noProof/>
          <w:sz w:val="32"/>
          <w:szCs w:val="32"/>
          <w:lang w:val="es-419"/>
        </w:rPr>
      </w:pPr>
      <w:r w:rsidRPr="004F32A6">
        <w:rPr>
          <w:b/>
          <w:bCs/>
          <w:noProof/>
          <w:color w:val="4472C4" w:themeColor="accent1"/>
          <w:sz w:val="32"/>
          <w:szCs w:val="32"/>
          <w:lang w:val="es-419"/>
        </w:rPr>
        <w:t xml:space="preserve">Diseñado para </w:t>
      </w:r>
      <w:r w:rsidR="00684106" w:rsidRPr="004F32A6">
        <w:rPr>
          <w:b/>
          <w:bCs/>
          <w:noProof/>
          <w:color w:val="4472C4" w:themeColor="accent1"/>
          <w:sz w:val="32"/>
          <w:szCs w:val="32"/>
          <w:lang w:val="es-419"/>
        </w:rPr>
        <w:t>usarse</w:t>
      </w:r>
      <w:r w:rsidRPr="004F32A6">
        <w:rPr>
          <w:b/>
          <w:bCs/>
          <w:noProof/>
          <w:color w:val="4472C4" w:themeColor="accent1"/>
          <w:sz w:val="32"/>
          <w:szCs w:val="32"/>
          <w:lang w:val="es-419"/>
        </w:rPr>
        <w:t xml:space="preserve"> en Terapia Focalizada en las Emociones (E</w:t>
      </w:r>
      <w:r w:rsidR="00807BB3" w:rsidRPr="004F32A6">
        <w:rPr>
          <w:b/>
          <w:bCs/>
          <w:noProof/>
          <w:color w:val="4472C4" w:themeColor="accent1"/>
          <w:sz w:val="32"/>
          <w:szCs w:val="32"/>
          <w:lang w:val="es-419"/>
        </w:rPr>
        <w:t>FT</w:t>
      </w:r>
      <w:r w:rsidRPr="004F32A6">
        <w:rPr>
          <w:b/>
          <w:bCs/>
          <w:noProof/>
          <w:color w:val="4472C4" w:themeColor="accent1"/>
          <w:sz w:val="32"/>
          <w:szCs w:val="32"/>
          <w:lang w:val="es-419"/>
        </w:rPr>
        <w:t>) con parejas.</w:t>
      </w:r>
    </w:p>
    <w:p w14:paraId="660FC209" w14:textId="7D057DD3" w:rsidR="00EC05A9" w:rsidRPr="004F32A6" w:rsidRDefault="00EC05A9" w:rsidP="00160736">
      <w:pPr>
        <w:pStyle w:val="NormalWeb"/>
        <w:spacing w:line="360" w:lineRule="auto"/>
        <w:jc w:val="both"/>
        <w:rPr>
          <w:noProof/>
          <w:lang w:val="es-419"/>
        </w:rPr>
      </w:pPr>
      <w:r w:rsidRPr="004F32A6">
        <w:rPr>
          <w:rStyle w:val="a9"/>
          <w:noProof/>
          <w:sz w:val="32"/>
          <w:szCs w:val="32"/>
          <w:lang w:val="es-419"/>
        </w:rPr>
        <w:t>General</w:t>
      </w:r>
      <w:r w:rsidRPr="004F32A6">
        <w:rPr>
          <w:noProof/>
          <w:lang w:val="es-419"/>
        </w:rPr>
        <w:br/>
        <w:t>Este breve documento presenta un producto y propone un método de uso. El producto se llama DECK (Kit para Representar el Ciclo Emocional) y está destinado a ser una herramienta para terapeutas que trabajan dentro del marco de la Terapia Focalizada en las Emociones (TFE). El documento asume que los lectores están familiarizados con la teoría y la práctica de este enfoque, como se describe en la literatura extensa (ver, por ejemplo: Johnson, 2019; Johnson et al., 1999).</w:t>
      </w:r>
    </w:p>
    <w:p w14:paraId="0593C8D6" w14:textId="406F7022" w:rsidR="00EC05A9" w:rsidRPr="004F32A6" w:rsidRDefault="00EC05A9" w:rsidP="00160736">
      <w:pPr>
        <w:pStyle w:val="NormalWeb"/>
        <w:spacing w:line="360" w:lineRule="auto"/>
        <w:jc w:val="both"/>
        <w:rPr>
          <w:noProof/>
          <w:lang w:val="es-419"/>
        </w:rPr>
      </w:pPr>
      <w:r w:rsidRPr="004F32A6">
        <w:rPr>
          <w:noProof/>
          <w:lang w:val="es-419"/>
        </w:rPr>
        <w:t xml:space="preserve">El sistema está diseñado para ser utilizado en una sesión completa de 90 minutos. Durante la sesión, la pareja </w:t>
      </w:r>
      <w:r w:rsidR="00310976" w:rsidRPr="004F32A6">
        <w:rPr>
          <w:noProof/>
          <w:lang w:val="es-419"/>
        </w:rPr>
        <w:t xml:space="preserve">habla sobre </w:t>
      </w:r>
      <w:r w:rsidRPr="004F32A6">
        <w:rPr>
          <w:noProof/>
          <w:lang w:val="es-419"/>
        </w:rPr>
        <w:t xml:space="preserve">una discusión reciente que </w:t>
      </w:r>
      <w:r w:rsidR="003A7086" w:rsidRPr="004F32A6">
        <w:rPr>
          <w:noProof/>
          <w:lang w:val="es-419"/>
        </w:rPr>
        <w:t xml:space="preserve">tuvieron </w:t>
      </w:r>
      <w:r w:rsidRPr="004F32A6">
        <w:rPr>
          <w:noProof/>
          <w:lang w:val="es-419"/>
        </w:rPr>
        <w:t>y, con la ayuda de la herramienta, el terapeuta decodifica el "ciclo"</w:t>
      </w:r>
      <w:r w:rsidR="00F9388C" w:rsidRPr="004F32A6">
        <w:rPr>
          <w:rStyle w:val="a6"/>
          <w:noProof/>
          <w:lang w:val="es-419"/>
        </w:rPr>
        <w:footnoteReference w:id="1"/>
      </w:r>
      <w:r w:rsidRPr="004F32A6">
        <w:rPr>
          <w:noProof/>
          <w:lang w:val="es-419"/>
        </w:rPr>
        <w:t xml:space="preserve"> junto con la pareja de una manera experiencial y tangible. Esto les permite reconocerlo, profundizar, compartir sus emociones y experimentar una experiencia emocional correctiva.</w:t>
      </w:r>
    </w:p>
    <w:p w14:paraId="793FFFAD" w14:textId="77777777" w:rsidR="00F9388C" w:rsidRPr="004F32A6" w:rsidRDefault="00EC05A9" w:rsidP="00160736">
      <w:pPr>
        <w:pStyle w:val="NormalWeb"/>
        <w:spacing w:line="360" w:lineRule="auto"/>
        <w:jc w:val="both"/>
        <w:rPr>
          <w:noProof/>
          <w:lang w:val="es-419"/>
        </w:rPr>
      </w:pPr>
      <w:r w:rsidRPr="004F32A6">
        <w:rPr>
          <w:rStyle w:val="a9"/>
          <w:noProof/>
          <w:sz w:val="32"/>
          <w:szCs w:val="32"/>
          <w:lang w:val="es-419"/>
        </w:rPr>
        <w:t>Materiales</w:t>
      </w:r>
      <w:r w:rsidRPr="004F32A6">
        <w:rPr>
          <w:noProof/>
          <w:lang w:val="es-419"/>
        </w:rPr>
        <w:br/>
        <w:t>El kit incluye: un conjunto de cartas terapéuticas, un conjunto de hojas en blanco para escribir, un tablero del “Ciclo” donde se colocan las cartas y las hojas escritas, y este folleto de instrucciones (en inglés).</w:t>
      </w:r>
    </w:p>
    <w:p w14:paraId="5E0F0E0E" w14:textId="77777777" w:rsidR="005425FE" w:rsidRPr="004F32A6" w:rsidRDefault="00EC05A9" w:rsidP="005425FE">
      <w:pPr>
        <w:pStyle w:val="NormalWeb"/>
        <w:spacing w:line="360" w:lineRule="auto"/>
        <w:jc w:val="both"/>
        <w:rPr>
          <w:noProof/>
          <w:lang w:val="es-419"/>
        </w:rPr>
      </w:pPr>
      <w:r w:rsidRPr="004F32A6">
        <w:rPr>
          <w:b/>
          <w:bCs/>
          <w:noProof/>
          <w:lang w:val="es-419"/>
        </w:rPr>
        <w:lastRenderedPageBreak/>
        <w:t>También se requieren</w:t>
      </w:r>
      <w:r w:rsidRPr="004F32A6">
        <w:rPr>
          <w:noProof/>
          <w:lang w:val="es-419"/>
        </w:rPr>
        <w:t>: uno o varios marcadores finos, y una mesa pequeña.</w:t>
      </w:r>
    </w:p>
    <w:p w14:paraId="533E2F67" w14:textId="6340EFC7" w:rsidR="00EC05A9" w:rsidRPr="004F32A6" w:rsidRDefault="00EC05A9" w:rsidP="005425FE">
      <w:pPr>
        <w:pStyle w:val="NormalWeb"/>
        <w:spacing w:line="360" w:lineRule="auto"/>
        <w:jc w:val="both"/>
        <w:rPr>
          <w:noProof/>
          <w:lang w:val="es-419"/>
        </w:rPr>
      </w:pPr>
      <w:r w:rsidRPr="004F32A6">
        <w:rPr>
          <w:noProof/>
          <w:lang w:val="es-419"/>
        </w:rPr>
        <w:t xml:space="preserve">El conjunto de cartas contiene dibujos abiertos (sujetos a interpretación, ambiguos y ricos en detalles). Hay 60 cartas de doble cara, lo que proporciona 120 imágenes. </w:t>
      </w:r>
      <w:r w:rsidR="00AF1F02" w:rsidRPr="004F32A6">
        <w:rPr>
          <w:noProof/>
          <w:lang w:val="es-419"/>
        </w:rPr>
        <w:t>Se pueden encontrar e</w:t>
      </w:r>
      <w:r w:rsidRPr="004F32A6">
        <w:rPr>
          <w:noProof/>
          <w:lang w:val="es-419"/>
        </w:rPr>
        <w:t>jemplos de</w:t>
      </w:r>
      <w:r w:rsidR="00AF1F02" w:rsidRPr="004F32A6">
        <w:rPr>
          <w:noProof/>
          <w:lang w:val="es-419"/>
        </w:rPr>
        <w:t xml:space="preserve"> las</w:t>
      </w:r>
      <w:r w:rsidRPr="004F32A6">
        <w:rPr>
          <w:noProof/>
          <w:lang w:val="es-419"/>
        </w:rPr>
        <w:t xml:space="preserve"> cartas en el </w:t>
      </w:r>
      <w:r w:rsidR="00606277" w:rsidRPr="004F32A6">
        <w:rPr>
          <w:noProof/>
          <w:color w:val="0070C0"/>
          <w:u w:val="single"/>
          <w:lang w:val="es-419"/>
        </w:rPr>
        <w:fldChar w:fldCharType="begin"/>
      </w:r>
      <w:r w:rsidR="00606277" w:rsidRPr="004F32A6">
        <w:rPr>
          <w:noProof/>
          <w:color w:val="0070C0"/>
          <w:u w:val="single"/>
          <w:lang w:val="es-419"/>
        </w:rPr>
        <w:instrText xml:space="preserve"> REF Appendix_B \h </w:instrText>
      </w:r>
      <w:r w:rsidR="00606277" w:rsidRPr="004F32A6">
        <w:rPr>
          <w:noProof/>
          <w:color w:val="0070C0"/>
          <w:u w:val="single"/>
          <w:lang w:val="es-419"/>
        </w:rPr>
      </w:r>
      <w:r w:rsidR="00606277" w:rsidRPr="004F32A6">
        <w:rPr>
          <w:noProof/>
          <w:color w:val="0070C0"/>
          <w:u w:val="single"/>
          <w:lang w:val="es-419"/>
        </w:rPr>
        <w:fldChar w:fldCharType="separate"/>
      </w:r>
      <w:r w:rsidR="00606277" w:rsidRPr="004F32A6">
        <w:rPr>
          <w:noProof/>
          <w:color w:val="0070C0"/>
          <w:u w:val="single"/>
          <w:lang w:val="es-419"/>
        </w:rPr>
        <w:t>Apéndice B</w:t>
      </w:r>
      <w:r w:rsidR="00606277" w:rsidRPr="004F32A6">
        <w:rPr>
          <w:noProof/>
          <w:color w:val="0070C0"/>
          <w:u w:val="single"/>
          <w:lang w:val="es-419"/>
        </w:rPr>
        <w:fldChar w:fldCharType="end"/>
      </w:r>
      <w:r w:rsidR="00606277" w:rsidRPr="004F32A6">
        <w:rPr>
          <w:noProof/>
          <w:lang w:val="es-419"/>
        </w:rPr>
        <w:t xml:space="preserve"> </w:t>
      </w:r>
      <w:r w:rsidRPr="004F32A6">
        <w:rPr>
          <w:noProof/>
          <w:lang w:val="es-419"/>
        </w:rPr>
        <w:t>. Cada carta mide 7x10 cm.</w:t>
      </w:r>
    </w:p>
    <w:p w14:paraId="1050BB5A" w14:textId="70B0AE93" w:rsidR="006A6569" w:rsidRPr="004F32A6" w:rsidRDefault="00EC05A9" w:rsidP="00160736">
      <w:pPr>
        <w:pStyle w:val="NormalWeb"/>
        <w:spacing w:line="360" w:lineRule="auto"/>
        <w:jc w:val="both"/>
        <w:rPr>
          <w:noProof/>
          <w:lang w:val="es-419"/>
        </w:rPr>
      </w:pPr>
      <w:r w:rsidRPr="004F32A6">
        <w:rPr>
          <w:noProof/>
          <w:lang w:val="es-419"/>
        </w:rPr>
        <w:t xml:space="preserve">La estructura del tablero del "Ciclo" se detalla en el </w:t>
      </w:r>
      <w:r w:rsidR="007A560C" w:rsidRPr="004F32A6">
        <w:rPr>
          <w:noProof/>
          <w:color w:val="0070C0"/>
          <w:u w:val="single"/>
          <w:lang w:val="es-419"/>
        </w:rPr>
        <w:fldChar w:fldCharType="begin"/>
      </w:r>
      <w:r w:rsidR="007A560C" w:rsidRPr="004F32A6">
        <w:rPr>
          <w:noProof/>
          <w:color w:val="0070C0"/>
          <w:u w:val="single"/>
          <w:lang w:val="es-419"/>
        </w:rPr>
        <w:instrText xml:space="preserve"> REF Appendix_C \h  \* MERGEFORMAT </w:instrText>
      </w:r>
      <w:r w:rsidR="007A560C" w:rsidRPr="004F32A6">
        <w:rPr>
          <w:noProof/>
          <w:color w:val="0070C0"/>
          <w:u w:val="single"/>
          <w:lang w:val="es-419"/>
        </w:rPr>
      </w:r>
      <w:r w:rsidR="007A560C" w:rsidRPr="004F32A6">
        <w:rPr>
          <w:noProof/>
          <w:color w:val="0070C0"/>
          <w:u w:val="single"/>
          <w:lang w:val="es-419"/>
        </w:rPr>
        <w:fldChar w:fldCharType="separate"/>
      </w:r>
      <w:r w:rsidR="007A560C" w:rsidRPr="004F32A6">
        <w:rPr>
          <w:noProof/>
          <w:color w:val="0070C0"/>
          <w:u w:val="single"/>
          <w:lang w:val="es-419"/>
        </w:rPr>
        <w:t>Apéndice C</w:t>
      </w:r>
      <w:r w:rsidR="007A560C" w:rsidRPr="004F32A6">
        <w:rPr>
          <w:noProof/>
          <w:color w:val="0070C0"/>
          <w:u w:val="single"/>
          <w:lang w:val="es-419"/>
        </w:rPr>
        <w:fldChar w:fldCharType="end"/>
      </w:r>
      <w:r w:rsidRPr="004F32A6">
        <w:rPr>
          <w:noProof/>
          <w:lang w:val="es-419"/>
        </w:rPr>
        <w:t>. El tamaño del tablero del "Ciclo" es de aproximadamente 6</w:t>
      </w:r>
      <w:r w:rsidR="00160736" w:rsidRPr="004F32A6">
        <w:rPr>
          <w:noProof/>
          <w:lang w:val="es-419"/>
        </w:rPr>
        <w:t>2</w:t>
      </w:r>
      <w:r w:rsidRPr="004F32A6">
        <w:rPr>
          <w:noProof/>
          <w:lang w:val="es-419"/>
        </w:rPr>
        <w:t>x4</w:t>
      </w:r>
      <w:r w:rsidR="00160736" w:rsidRPr="004F32A6">
        <w:rPr>
          <w:noProof/>
          <w:lang w:val="es-419"/>
        </w:rPr>
        <w:t>3</w:t>
      </w:r>
      <w:r w:rsidRPr="004F32A6">
        <w:rPr>
          <w:noProof/>
          <w:lang w:val="es-419"/>
        </w:rPr>
        <w:t xml:space="preserve"> cm</w:t>
      </w:r>
      <w:r w:rsidR="006A6569" w:rsidRPr="004F32A6">
        <w:rPr>
          <w:rStyle w:val="a6"/>
          <w:noProof/>
          <w:lang w:val="es-419"/>
        </w:rPr>
        <w:footnoteReference w:id="2"/>
      </w:r>
      <w:r w:rsidRPr="004F32A6">
        <w:rPr>
          <w:noProof/>
          <w:lang w:val="es-419"/>
        </w:rPr>
        <w:t>.</w:t>
      </w:r>
    </w:p>
    <w:p w14:paraId="13AD682C" w14:textId="6E8C63B1" w:rsidR="00EC05A9" w:rsidRPr="004F32A6" w:rsidRDefault="00EC05A9" w:rsidP="00160736">
      <w:pPr>
        <w:pStyle w:val="NormalWeb"/>
        <w:spacing w:line="360" w:lineRule="auto"/>
        <w:jc w:val="both"/>
        <w:rPr>
          <w:noProof/>
          <w:lang w:val="es-419"/>
        </w:rPr>
      </w:pPr>
      <w:r w:rsidRPr="004F32A6">
        <w:rPr>
          <w:noProof/>
          <w:lang w:val="es-419"/>
        </w:rPr>
        <w:t xml:space="preserve">El segundo conjunto incluye hojas en blanco para registrar el texto relacionado </w:t>
      </w:r>
      <w:r w:rsidR="00240787" w:rsidRPr="004F32A6">
        <w:rPr>
          <w:noProof/>
          <w:lang w:val="es-419"/>
        </w:rPr>
        <w:t xml:space="preserve">a </w:t>
      </w:r>
      <w:r w:rsidRPr="004F32A6">
        <w:rPr>
          <w:noProof/>
          <w:lang w:val="es-419"/>
        </w:rPr>
        <w:t>la interpretación de las cartas, según lo proporcionado por los clientes con la ayuda del terapeuta. Son del mismo tamaño que las cartas (7x10 cm).</w:t>
      </w:r>
    </w:p>
    <w:p w14:paraId="3688ADB2" w14:textId="77777777" w:rsidR="00594F31" w:rsidRPr="004F32A6" w:rsidRDefault="00EC05A9" w:rsidP="00160736">
      <w:pPr>
        <w:pStyle w:val="NormalWeb"/>
        <w:spacing w:line="360" w:lineRule="auto"/>
        <w:jc w:val="both"/>
        <w:rPr>
          <w:noProof/>
          <w:lang w:val="es-419"/>
        </w:rPr>
      </w:pPr>
      <w:r w:rsidRPr="004F32A6">
        <w:rPr>
          <w:noProof/>
          <w:lang w:val="es-419"/>
        </w:rPr>
        <w:t>Los marcadores se utilizan para escribir texto corto en las hojas en blanco. Se recomienda usar diferentes colores para cada integrante de la pareja.</w:t>
      </w:r>
    </w:p>
    <w:p w14:paraId="7E822D15" w14:textId="0B329754" w:rsidR="00EC05A9" w:rsidRPr="004F32A6" w:rsidRDefault="00EC05A9" w:rsidP="00160736">
      <w:pPr>
        <w:pStyle w:val="NormalWeb"/>
        <w:spacing w:line="360" w:lineRule="auto"/>
        <w:jc w:val="both"/>
        <w:rPr>
          <w:noProof/>
          <w:lang w:val="es-419"/>
        </w:rPr>
      </w:pPr>
      <w:r w:rsidRPr="004F32A6">
        <w:rPr>
          <w:noProof/>
          <w:lang w:val="es-419"/>
        </w:rPr>
        <w:t>La mesa debe ser lo suficientemente grande como para acomodar el tablero del "Ciclo" y 24 cartas desplegadas. Por lo tanto, un tamaño de mesa de 105x45 cm debería ser suficiente. Alternativamente, se pueden usar dos mesas más pequeñas: una para el tablero del "Ciclo" y otra para las cartas</w:t>
      </w:r>
      <w:r w:rsidR="008C339A" w:rsidRPr="004F32A6">
        <w:rPr>
          <w:noProof/>
          <w:lang w:val="es-419"/>
        </w:rPr>
        <w:t xml:space="preserve"> desplegadas</w:t>
      </w:r>
      <w:r w:rsidRPr="004F32A6">
        <w:rPr>
          <w:noProof/>
          <w:lang w:val="es-419"/>
        </w:rPr>
        <w:t>.</w:t>
      </w:r>
    </w:p>
    <w:p w14:paraId="6BB22347" w14:textId="02E64F58" w:rsidR="00594F31" w:rsidRPr="004F32A6" w:rsidRDefault="00EC05A9" w:rsidP="00160736">
      <w:pPr>
        <w:pStyle w:val="NormalWeb"/>
        <w:spacing w:line="360" w:lineRule="auto"/>
        <w:jc w:val="both"/>
        <w:rPr>
          <w:noProof/>
          <w:lang w:val="es-419"/>
        </w:rPr>
      </w:pPr>
      <w:r w:rsidRPr="004F32A6">
        <w:rPr>
          <w:rStyle w:val="a9"/>
          <w:noProof/>
          <w:sz w:val="32"/>
          <w:szCs w:val="32"/>
          <w:lang w:val="es-419"/>
        </w:rPr>
        <w:t xml:space="preserve">Opciones de </w:t>
      </w:r>
      <w:r w:rsidR="00770B0C" w:rsidRPr="004F32A6">
        <w:rPr>
          <w:rStyle w:val="a9"/>
          <w:noProof/>
          <w:sz w:val="32"/>
          <w:szCs w:val="32"/>
          <w:lang w:val="es-419"/>
        </w:rPr>
        <w:t>t</w:t>
      </w:r>
      <w:r w:rsidRPr="004F32A6">
        <w:rPr>
          <w:rStyle w:val="a9"/>
          <w:noProof/>
          <w:sz w:val="32"/>
          <w:szCs w:val="32"/>
          <w:lang w:val="es-419"/>
        </w:rPr>
        <w:t xml:space="preserve">rabajo </w:t>
      </w:r>
      <w:r w:rsidR="00770B0C" w:rsidRPr="004F32A6">
        <w:rPr>
          <w:rStyle w:val="a9"/>
          <w:noProof/>
          <w:sz w:val="32"/>
          <w:szCs w:val="32"/>
          <w:lang w:val="es-419"/>
        </w:rPr>
        <w:t>t</w:t>
      </w:r>
      <w:r w:rsidRPr="004F32A6">
        <w:rPr>
          <w:rStyle w:val="a9"/>
          <w:noProof/>
          <w:sz w:val="32"/>
          <w:szCs w:val="32"/>
          <w:lang w:val="es-419"/>
        </w:rPr>
        <w:t>erapéutico</w:t>
      </w:r>
    </w:p>
    <w:p w14:paraId="63087B4F" w14:textId="7210058F" w:rsidR="00EC05A9" w:rsidRPr="004F32A6" w:rsidRDefault="00EC05A9" w:rsidP="00160736">
      <w:pPr>
        <w:pStyle w:val="NormalWeb"/>
        <w:spacing w:line="360" w:lineRule="auto"/>
        <w:jc w:val="both"/>
        <w:rPr>
          <w:noProof/>
          <w:lang w:val="es-419"/>
        </w:rPr>
      </w:pPr>
      <w:r w:rsidRPr="004F32A6">
        <w:rPr>
          <w:noProof/>
          <w:lang w:val="es-419"/>
        </w:rPr>
        <w:t>La pareja elige una discusión reciente que tuvieron, la cual será analizada en conjunto. En esta etapa, solo proporcionan un título, lo suficiente para garantizar que ambos se refieran al mismo evento.</w:t>
      </w:r>
    </w:p>
    <w:p w14:paraId="1B22E43D" w14:textId="77777777" w:rsidR="00594F31" w:rsidRPr="004F32A6" w:rsidRDefault="00EC05A9" w:rsidP="00160736">
      <w:pPr>
        <w:pStyle w:val="NormalWeb"/>
        <w:spacing w:line="360" w:lineRule="auto"/>
        <w:jc w:val="both"/>
        <w:rPr>
          <w:noProof/>
          <w:sz w:val="28"/>
          <w:szCs w:val="28"/>
          <w:lang w:val="es-419"/>
        </w:rPr>
      </w:pPr>
      <w:r w:rsidRPr="004F32A6">
        <w:rPr>
          <w:rStyle w:val="a9"/>
          <w:noProof/>
          <w:sz w:val="28"/>
          <w:szCs w:val="28"/>
          <w:lang w:val="es-419"/>
        </w:rPr>
        <w:t>Introducción (el terapeuta explica a la pareja):</w:t>
      </w:r>
    </w:p>
    <w:p w14:paraId="576F6921" w14:textId="34402046" w:rsidR="00EC05A9" w:rsidRPr="004F32A6" w:rsidRDefault="00EC05A9" w:rsidP="00160736">
      <w:pPr>
        <w:pStyle w:val="NormalWeb"/>
        <w:spacing w:line="360" w:lineRule="auto"/>
        <w:jc w:val="both"/>
        <w:rPr>
          <w:noProof/>
          <w:lang w:val="es-419"/>
        </w:rPr>
      </w:pPr>
      <w:r w:rsidRPr="004F32A6">
        <w:rPr>
          <w:noProof/>
          <w:lang w:val="es-419"/>
        </w:rPr>
        <w:t xml:space="preserve">Estamos analizando una discusión para aclarar los patrones y dinámicas que operan dentro de cada uno de ustedes y entre ustedes como pareja. Es importante enfatizar que </w:t>
      </w:r>
      <w:r w:rsidRPr="004F32A6">
        <w:rPr>
          <w:noProof/>
          <w:lang w:val="es-419"/>
        </w:rPr>
        <w:lastRenderedPageBreak/>
        <w:t>esto no se trata de juicio, sino de observación. Estaremos tanto dentro de la situación como observándola desde fuera.</w:t>
      </w:r>
    </w:p>
    <w:p w14:paraId="6820F240" w14:textId="34399104" w:rsidR="00EC05A9" w:rsidRPr="004F32A6" w:rsidRDefault="00EC05A9" w:rsidP="00160736">
      <w:pPr>
        <w:pStyle w:val="NormalWeb"/>
        <w:spacing w:line="360" w:lineRule="auto"/>
        <w:jc w:val="both"/>
        <w:rPr>
          <w:noProof/>
          <w:lang w:val="es-419"/>
        </w:rPr>
      </w:pPr>
      <w:r w:rsidRPr="004F32A6">
        <w:rPr>
          <w:noProof/>
          <w:lang w:val="es-419"/>
        </w:rPr>
        <w:t xml:space="preserve">Es esencial comprender que, si alguien describe, por ejemplo, un pensamiento que cruzó por su mente durante la discusión, no significa necesariamente que aún piense de esa manera o que esa sea la única forma de ver la realidad. Es más como una </w:t>
      </w:r>
      <w:r w:rsidR="000C3DAA" w:rsidRPr="004F32A6">
        <w:rPr>
          <w:noProof/>
          <w:lang w:val="es-419"/>
        </w:rPr>
        <w:t xml:space="preserve">fotografía </w:t>
      </w:r>
      <w:r w:rsidRPr="004F32A6">
        <w:rPr>
          <w:noProof/>
          <w:lang w:val="es-419"/>
        </w:rPr>
        <w:t>de lo que estaba ocurriendo en su mente en ese momento específico.</w:t>
      </w:r>
    </w:p>
    <w:p w14:paraId="52FA643B" w14:textId="245EFCC4" w:rsidR="00EC05A9" w:rsidRPr="004F32A6" w:rsidRDefault="00EC05A9" w:rsidP="00160736">
      <w:pPr>
        <w:pStyle w:val="NormalWeb"/>
        <w:spacing w:line="360" w:lineRule="auto"/>
        <w:jc w:val="both"/>
        <w:rPr>
          <w:noProof/>
          <w:lang w:val="es-419"/>
        </w:rPr>
      </w:pPr>
      <w:r w:rsidRPr="004F32A6">
        <w:rPr>
          <w:noProof/>
          <w:lang w:val="es-419"/>
        </w:rPr>
        <w:t>Se recomienda usar una imaginería guiada para ayudar a la pareja a evocar las emociones de la discusión</w:t>
      </w:r>
      <w:r w:rsidR="00620F4E" w:rsidRPr="004F32A6">
        <w:rPr>
          <w:rStyle w:val="a6"/>
          <w:noProof/>
          <w:lang w:val="es-419"/>
        </w:rPr>
        <w:footnoteReference w:id="3"/>
      </w:r>
      <w:r w:rsidRPr="004F32A6">
        <w:rPr>
          <w:noProof/>
          <w:lang w:val="es-419"/>
        </w:rPr>
        <w:t xml:space="preserve">. Se le pide a cada uno que indique cuándo, para él/ella, comenzó la discusión: el momento preciso en que </w:t>
      </w:r>
      <w:r w:rsidR="00A6176D" w:rsidRPr="004F32A6">
        <w:rPr>
          <w:noProof/>
          <w:lang w:val="es-419"/>
        </w:rPr>
        <w:t>comenzó a sentir</w:t>
      </w:r>
      <w:r w:rsidRPr="004F32A6">
        <w:rPr>
          <w:noProof/>
          <w:lang w:val="es-419"/>
        </w:rPr>
        <w:t xml:space="preserve"> incomodidad o el impulso de responder (si dicen algo como "Comenzó cuando dije...", trate de </w:t>
      </w:r>
      <w:r w:rsidR="00F84378" w:rsidRPr="004F32A6">
        <w:rPr>
          <w:noProof/>
          <w:lang w:val="es-419"/>
        </w:rPr>
        <w:t>dar un paso atrás</w:t>
      </w:r>
      <w:r w:rsidRPr="004F32A6">
        <w:rPr>
          <w:noProof/>
          <w:lang w:val="es-419"/>
        </w:rPr>
        <w:t xml:space="preserve"> y verifique si esa declaración fue realmente una reacción a un desencadenante anterior). Identifique el evento más temprano entre los dos, </w:t>
      </w:r>
      <w:r w:rsidR="006F6BC8" w:rsidRPr="004F32A6">
        <w:rPr>
          <w:noProof/>
          <w:lang w:val="es-419"/>
        </w:rPr>
        <w:t xml:space="preserve">el cual </w:t>
      </w:r>
      <w:r w:rsidRPr="004F32A6">
        <w:rPr>
          <w:noProof/>
          <w:lang w:val="es-419"/>
        </w:rPr>
        <w:t>será referido como el "desencadenante".</w:t>
      </w:r>
    </w:p>
    <w:p w14:paraId="68487A50" w14:textId="77777777" w:rsidR="005B1B16" w:rsidRPr="004F32A6" w:rsidRDefault="00EC05A9" w:rsidP="005B1B16">
      <w:pPr>
        <w:pStyle w:val="NormalWeb"/>
        <w:spacing w:line="360" w:lineRule="auto"/>
        <w:jc w:val="both"/>
        <w:rPr>
          <w:rStyle w:val="a9"/>
          <w:b w:val="0"/>
          <w:bCs w:val="0"/>
          <w:noProof/>
          <w:lang w:val="es-419"/>
        </w:rPr>
      </w:pPr>
      <w:r w:rsidRPr="004F32A6">
        <w:rPr>
          <w:noProof/>
          <w:lang w:val="es-419"/>
        </w:rPr>
        <w:t>Despliegue entre 18 y 24 cartas para la selección</w:t>
      </w:r>
      <w:r w:rsidR="005B1B16" w:rsidRPr="004F32A6">
        <w:rPr>
          <w:rStyle w:val="a6"/>
          <w:noProof/>
          <w:lang w:val="es-419"/>
        </w:rPr>
        <w:footnoteReference w:id="4"/>
      </w:r>
      <w:r w:rsidRPr="004F32A6">
        <w:rPr>
          <w:noProof/>
          <w:lang w:val="es-419"/>
        </w:rPr>
        <w:t>. Explique que cada carta tiene dos caras, pero que usarán solo un lado (no se recomienda permitirles voltear y examinar el otro lado durante el proceso de selección). Sin hablar entre ellos, cada persona selecciona tres cartas para representar:</w:t>
      </w:r>
    </w:p>
    <w:p w14:paraId="3C4D51C5" w14:textId="77777777" w:rsidR="005B1B16" w:rsidRPr="004F32A6" w:rsidRDefault="002B5DD7" w:rsidP="005B1B16">
      <w:pPr>
        <w:pStyle w:val="NormalWeb"/>
        <w:numPr>
          <w:ilvl w:val="0"/>
          <w:numId w:val="22"/>
        </w:numPr>
        <w:spacing w:line="360" w:lineRule="auto"/>
        <w:jc w:val="both"/>
        <w:rPr>
          <w:rStyle w:val="a9"/>
          <w:b w:val="0"/>
          <w:bCs w:val="0"/>
          <w:noProof/>
          <w:lang w:val="es-419"/>
        </w:rPr>
      </w:pPr>
      <w:r w:rsidRPr="004F32A6">
        <w:rPr>
          <w:rStyle w:val="a9"/>
          <w:b w:val="0"/>
          <w:bCs w:val="0"/>
          <w:noProof/>
          <w:lang w:val="es-419"/>
        </w:rPr>
        <w:t>Los pensamientos que surgieron en ellos.</w:t>
      </w:r>
    </w:p>
    <w:p w14:paraId="2CB53DCC" w14:textId="6BA0AA59" w:rsidR="005B1B16" w:rsidRPr="004F32A6" w:rsidRDefault="002B5DD7" w:rsidP="005B1B16">
      <w:pPr>
        <w:pStyle w:val="NormalWeb"/>
        <w:numPr>
          <w:ilvl w:val="0"/>
          <w:numId w:val="22"/>
        </w:numPr>
        <w:spacing w:line="360" w:lineRule="auto"/>
        <w:jc w:val="both"/>
        <w:rPr>
          <w:rStyle w:val="a9"/>
          <w:b w:val="0"/>
          <w:bCs w:val="0"/>
          <w:noProof/>
          <w:lang w:val="es-419"/>
        </w:rPr>
      </w:pPr>
      <w:r w:rsidRPr="004F32A6">
        <w:rPr>
          <w:rStyle w:val="a9"/>
          <w:b w:val="0"/>
          <w:bCs w:val="0"/>
          <w:noProof/>
          <w:lang w:val="es-419"/>
        </w:rPr>
        <w:t>Las emociones que experimentaron.</w:t>
      </w:r>
    </w:p>
    <w:p w14:paraId="103B60E6" w14:textId="77777777" w:rsidR="005B1B16" w:rsidRPr="004F32A6" w:rsidRDefault="002B5DD7" w:rsidP="005B1B16">
      <w:pPr>
        <w:pStyle w:val="NormalWeb"/>
        <w:numPr>
          <w:ilvl w:val="0"/>
          <w:numId w:val="22"/>
        </w:numPr>
        <w:spacing w:line="360" w:lineRule="auto"/>
        <w:jc w:val="both"/>
        <w:rPr>
          <w:rStyle w:val="a9"/>
          <w:b w:val="0"/>
          <w:bCs w:val="0"/>
          <w:noProof/>
          <w:lang w:val="es-419"/>
        </w:rPr>
      </w:pPr>
      <w:r w:rsidRPr="004F32A6">
        <w:rPr>
          <w:rStyle w:val="a9"/>
          <w:b w:val="0"/>
          <w:bCs w:val="0"/>
          <w:noProof/>
          <w:lang w:val="es-419"/>
        </w:rPr>
        <w:t>La acción que tomaron</w:t>
      </w:r>
      <w:r w:rsidRPr="004F32A6">
        <w:rPr>
          <w:noProof/>
          <w:lang w:val="es-419"/>
        </w:rPr>
        <w:t xml:space="preserve"> (una carta por cada descripción).</w:t>
      </w:r>
    </w:p>
    <w:p w14:paraId="2093E8A9" w14:textId="7650DA7E" w:rsidR="002B5DD7" w:rsidRPr="004F32A6" w:rsidRDefault="001007A9" w:rsidP="001007A9">
      <w:pPr>
        <w:pStyle w:val="NormalWeb"/>
        <w:spacing w:line="360" w:lineRule="auto"/>
        <w:jc w:val="both"/>
        <w:rPr>
          <w:noProof/>
          <w:lang w:val="es-419"/>
        </w:rPr>
      </w:pPr>
      <w:r w:rsidRPr="004F32A6">
        <w:rPr>
          <w:noProof/>
          <w:lang w:val="es-419"/>
        </w:rPr>
        <w:t xml:space="preserve">La instrucción es: </w:t>
      </w:r>
      <w:r w:rsidR="002B5DD7" w:rsidRPr="004F32A6">
        <w:rPr>
          <w:noProof/>
          <w:lang w:val="es-419"/>
        </w:rPr>
        <w:t xml:space="preserve">"Encuentra </w:t>
      </w:r>
      <w:r w:rsidR="002B5DD7" w:rsidRPr="004F32A6">
        <w:rPr>
          <w:i/>
          <w:iCs/>
          <w:noProof/>
          <w:lang w:val="es-419"/>
        </w:rPr>
        <w:t>algo</w:t>
      </w:r>
      <w:r w:rsidR="002B5DD7" w:rsidRPr="004F32A6">
        <w:rPr>
          <w:noProof/>
          <w:lang w:val="es-419"/>
        </w:rPr>
        <w:t xml:space="preserve"> en la carta que pueda describir la emoción</w:t>
      </w:r>
      <w:r w:rsidRPr="004F32A6">
        <w:rPr>
          <w:noProof/>
          <w:lang w:val="es-419"/>
        </w:rPr>
        <w:t xml:space="preserve"> </w:t>
      </w:r>
      <w:r w:rsidR="002B5DD7" w:rsidRPr="004F32A6">
        <w:rPr>
          <w:noProof/>
          <w:lang w:val="es-419"/>
        </w:rPr>
        <w:t>/</w:t>
      </w:r>
      <w:r w:rsidRPr="004F32A6">
        <w:rPr>
          <w:noProof/>
          <w:lang w:val="es-419"/>
        </w:rPr>
        <w:t xml:space="preserve"> </w:t>
      </w:r>
      <w:r w:rsidR="002B5DD7" w:rsidRPr="004F32A6">
        <w:rPr>
          <w:noProof/>
          <w:lang w:val="es-419"/>
        </w:rPr>
        <w:t>pensamiento</w:t>
      </w:r>
      <w:r w:rsidRPr="004F32A6">
        <w:rPr>
          <w:noProof/>
          <w:lang w:val="es-419"/>
        </w:rPr>
        <w:t xml:space="preserve"> </w:t>
      </w:r>
      <w:r w:rsidR="002B5DD7" w:rsidRPr="004F32A6">
        <w:rPr>
          <w:noProof/>
          <w:lang w:val="es-419"/>
        </w:rPr>
        <w:t>/</w:t>
      </w:r>
      <w:r w:rsidRPr="004F32A6">
        <w:rPr>
          <w:noProof/>
          <w:lang w:val="es-419"/>
        </w:rPr>
        <w:t xml:space="preserve"> </w:t>
      </w:r>
      <w:r w:rsidR="002B5DD7" w:rsidRPr="004F32A6">
        <w:rPr>
          <w:noProof/>
          <w:lang w:val="es-419"/>
        </w:rPr>
        <w:t>acción. No tiene que relacionarse con todo lo que hay en la carta; incluso podría ser un detalle menor que, para ti, simbolice lo que se pensó</w:t>
      </w:r>
      <w:r w:rsidR="00170F37" w:rsidRPr="004F32A6">
        <w:rPr>
          <w:noProof/>
          <w:lang w:val="es-419"/>
        </w:rPr>
        <w:t xml:space="preserve"> </w:t>
      </w:r>
      <w:r w:rsidR="002B5DD7" w:rsidRPr="004F32A6">
        <w:rPr>
          <w:noProof/>
          <w:lang w:val="es-419"/>
        </w:rPr>
        <w:t>/</w:t>
      </w:r>
      <w:r w:rsidR="00170F37" w:rsidRPr="004F32A6">
        <w:rPr>
          <w:noProof/>
          <w:lang w:val="es-419"/>
        </w:rPr>
        <w:t xml:space="preserve"> </w:t>
      </w:r>
      <w:r w:rsidR="002B5DD7" w:rsidRPr="004F32A6">
        <w:rPr>
          <w:noProof/>
          <w:lang w:val="es-419"/>
        </w:rPr>
        <w:t>se sintió</w:t>
      </w:r>
      <w:r w:rsidR="00170F37" w:rsidRPr="004F32A6">
        <w:rPr>
          <w:noProof/>
          <w:lang w:val="es-419"/>
        </w:rPr>
        <w:t xml:space="preserve"> </w:t>
      </w:r>
      <w:r w:rsidR="002B5DD7" w:rsidRPr="004F32A6">
        <w:rPr>
          <w:noProof/>
          <w:lang w:val="es-419"/>
        </w:rPr>
        <w:t>/</w:t>
      </w:r>
      <w:r w:rsidR="00170F37" w:rsidRPr="004F32A6">
        <w:rPr>
          <w:noProof/>
          <w:lang w:val="es-419"/>
        </w:rPr>
        <w:t xml:space="preserve"> </w:t>
      </w:r>
      <w:r w:rsidR="002B5DD7" w:rsidRPr="004F32A6">
        <w:rPr>
          <w:noProof/>
          <w:lang w:val="es-419"/>
        </w:rPr>
        <w:t>se hizo."</w:t>
      </w:r>
      <w:r w:rsidR="008E0974" w:rsidRPr="004F32A6">
        <w:rPr>
          <w:noProof/>
          <w:lang w:val="es-419"/>
        </w:rPr>
        <w:t xml:space="preserve"> </w:t>
      </w:r>
      <w:r w:rsidR="002B5DD7" w:rsidRPr="004F32A6">
        <w:rPr>
          <w:noProof/>
          <w:lang w:val="es-419"/>
        </w:rPr>
        <w:t>Esper hasta que ambos hayan hecho sus selecciones.</w:t>
      </w:r>
    </w:p>
    <w:p w14:paraId="7C7F24D8" w14:textId="3EC8167C" w:rsidR="002B5DD7" w:rsidRPr="004F32A6" w:rsidRDefault="002B5DD7" w:rsidP="007B0009">
      <w:pPr>
        <w:pStyle w:val="NormalWeb"/>
        <w:spacing w:line="360" w:lineRule="auto"/>
        <w:jc w:val="both"/>
        <w:rPr>
          <w:noProof/>
          <w:lang w:val="es-419"/>
        </w:rPr>
      </w:pPr>
      <w:r w:rsidRPr="004F32A6">
        <w:rPr>
          <w:rStyle w:val="a9"/>
          <w:b w:val="0"/>
          <w:bCs w:val="0"/>
          <w:noProof/>
          <w:lang w:val="es-419"/>
        </w:rPr>
        <w:lastRenderedPageBreak/>
        <w:t>Comienza con el evento "desencadenante"</w:t>
      </w:r>
      <w:r w:rsidR="0052716D" w:rsidRPr="004F32A6">
        <w:rPr>
          <w:noProof/>
          <w:lang w:val="es-419"/>
        </w:rPr>
        <w:t xml:space="preserve"> </w:t>
      </w:r>
      <w:r w:rsidRPr="004F32A6">
        <w:rPr>
          <w:noProof/>
          <w:lang w:val="es-419"/>
        </w:rPr>
        <w:t>(</w:t>
      </w:r>
      <w:r w:rsidR="00132B64" w:rsidRPr="004F32A6">
        <w:rPr>
          <w:noProof/>
          <w:lang w:val="es-419"/>
        </w:rPr>
        <w:t>e</w:t>
      </w:r>
      <w:r w:rsidRPr="004F32A6">
        <w:rPr>
          <w:noProof/>
          <w:lang w:val="es-419"/>
        </w:rPr>
        <w:t>l más temprano de los dos identificado como el inicio de la discusión - el desencadenante). Pid</w:t>
      </w:r>
      <w:r w:rsidR="00B333C3" w:rsidRPr="004F32A6">
        <w:rPr>
          <w:noProof/>
          <w:lang w:val="es-419"/>
        </w:rPr>
        <w:t>a</w:t>
      </w:r>
      <w:r w:rsidRPr="004F32A6">
        <w:rPr>
          <w:noProof/>
          <w:lang w:val="es-419"/>
        </w:rPr>
        <w:t xml:space="preserve"> a la persona que </w:t>
      </w:r>
      <w:r w:rsidRPr="004F32A6">
        <w:rPr>
          <w:noProof/>
          <w:u w:val="single"/>
          <w:lang w:val="es-419"/>
        </w:rPr>
        <w:t>reaccionó al desencadenante</w:t>
      </w:r>
      <w:r w:rsidRPr="004F32A6">
        <w:rPr>
          <w:noProof/>
          <w:lang w:val="es-419"/>
        </w:rPr>
        <w:t xml:space="preserve"> que también seleccione una carta que represente el desencadenante en sí mismo. Colocan la carta del desencadenante en la ranura correspondiente del tablero y explican brevemente por qué eligieron esa carta.</w:t>
      </w:r>
      <w:r w:rsidR="007B0009" w:rsidRPr="004F32A6">
        <w:rPr>
          <w:rStyle w:val="a9"/>
          <w:noProof/>
          <w:lang w:val="es-419"/>
        </w:rPr>
        <w:t xml:space="preserve"> </w:t>
      </w:r>
      <w:r w:rsidRPr="004F32A6">
        <w:rPr>
          <w:rStyle w:val="a9"/>
          <w:b w:val="0"/>
          <w:bCs w:val="0"/>
          <w:noProof/>
          <w:lang w:val="es-419"/>
        </w:rPr>
        <w:t>El terapeuta explica</w:t>
      </w:r>
      <w:r w:rsidRPr="004F32A6">
        <w:rPr>
          <w:noProof/>
          <w:lang w:val="es-419"/>
        </w:rPr>
        <w:br/>
      </w:r>
      <w:r w:rsidR="009E6989" w:rsidRPr="004F32A6">
        <w:rPr>
          <w:noProof/>
          <w:lang w:val="es-419"/>
        </w:rPr>
        <w:t>que e</w:t>
      </w:r>
      <w:r w:rsidRPr="004F32A6">
        <w:rPr>
          <w:noProof/>
          <w:lang w:val="es-419"/>
        </w:rPr>
        <w:t>l tablero está dividido en dos partes: la izquierda para un integrante de la pareja y la derecha para el otro. En la primera parte de la sesión, el enfoque permanece en la parte superior del tablero (desde los pensamientos hacia arriba).</w:t>
      </w:r>
    </w:p>
    <w:p w14:paraId="79CA1454" w14:textId="1518C61B" w:rsidR="00B32415" w:rsidRPr="004F32A6" w:rsidRDefault="002B5DD7" w:rsidP="00B32415">
      <w:pPr>
        <w:pStyle w:val="NormalWeb"/>
        <w:spacing w:line="360" w:lineRule="auto"/>
        <w:jc w:val="both"/>
        <w:rPr>
          <w:noProof/>
          <w:lang w:val="es-419"/>
        </w:rPr>
      </w:pPr>
      <w:r w:rsidRPr="004F32A6">
        <w:rPr>
          <w:rStyle w:val="a9"/>
          <w:b w:val="0"/>
          <w:bCs w:val="0"/>
          <w:noProof/>
          <w:lang w:val="es-419"/>
        </w:rPr>
        <w:t>Continú</w:t>
      </w:r>
      <w:r w:rsidR="008B0DFB" w:rsidRPr="004F32A6">
        <w:rPr>
          <w:rStyle w:val="a9"/>
          <w:b w:val="0"/>
          <w:bCs w:val="0"/>
          <w:noProof/>
          <w:lang w:val="es-419"/>
        </w:rPr>
        <w:t>e</w:t>
      </w:r>
      <w:r w:rsidRPr="004F32A6">
        <w:rPr>
          <w:rStyle w:val="a9"/>
          <w:b w:val="0"/>
          <w:bCs w:val="0"/>
          <w:noProof/>
          <w:lang w:val="es-419"/>
        </w:rPr>
        <w:t xml:space="preserve"> con la misma persona</w:t>
      </w:r>
      <w:r w:rsidR="00902B7B" w:rsidRPr="004F32A6">
        <w:rPr>
          <w:noProof/>
          <w:lang w:val="es-419"/>
        </w:rPr>
        <w:t xml:space="preserve"> </w:t>
      </w:r>
      <w:r w:rsidRPr="004F32A6">
        <w:rPr>
          <w:noProof/>
          <w:lang w:val="es-419"/>
        </w:rPr>
        <w:t>(</w:t>
      </w:r>
      <w:r w:rsidR="006701DA" w:rsidRPr="004F32A6">
        <w:rPr>
          <w:noProof/>
          <w:lang w:val="es-419"/>
        </w:rPr>
        <w:t>l</w:t>
      </w:r>
      <w:r w:rsidRPr="004F32A6">
        <w:rPr>
          <w:noProof/>
          <w:lang w:val="es-419"/>
        </w:rPr>
        <w:t>a que fue desencadenada primero), avanzando carta por carta a través de las cartas elegidas para representar su emoción, pensamiento y acción</w:t>
      </w:r>
      <w:r w:rsidR="00902B7B" w:rsidRPr="004F32A6">
        <w:rPr>
          <w:rStyle w:val="a6"/>
          <w:noProof/>
          <w:lang w:val="es-419"/>
        </w:rPr>
        <w:footnoteReference w:id="5"/>
      </w:r>
      <w:r w:rsidRPr="004F32A6">
        <w:rPr>
          <w:noProof/>
          <w:lang w:val="es-419"/>
        </w:rPr>
        <w:t xml:space="preserve">. </w:t>
      </w:r>
      <w:r w:rsidR="0089669D" w:rsidRPr="004F32A6">
        <w:rPr>
          <w:noProof/>
          <w:lang w:val="es-419"/>
        </w:rPr>
        <w:t xml:space="preserve">Coloque </w:t>
      </w:r>
      <w:r w:rsidRPr="004F32A6">
        <w:rPr>
          <w:noProof/>
          <w:lang w:val="es-419"/>
        </w:rPr>
        <w:t xml:space="preserve">cada carta en su ranura correspondiente en el tablero y </w:t>
      </w:r>
      <w:r w:rsidR="0089669D" w:rsidRPr="004F32A6">
        <w:rPr>
          <w:noProof/>
          <w:lang w:val="es-419"/>
        </w:rPr>
        <w:t xml:space="preserve">pídale </w:t>
      </w:r>
      <w:r w:rsidRPr="004F32A6">
        <w:rPr>
          <w:noProof/>
          <w:lang w:val="es-419"/>
        </w:rPr>
        <w:t>al cliente que explique.</w:t>
      </w:r>
      <w:r w:rsidR="00B32415" w:rsidRPr="004F32A6">
        <w:rPr>
          <w:rStyle w:val="a9"/>
          <w:b w:val="0"/>
          <w:bCs w:val="0"/>
          <w:noProof/>
          <w:lang w:val="es-419"/>
        </w:rPr>
        <w:t xml:space="preserve"> </w:t>
      </w:r>
      <w:r w:rsidRPr="004F32A6">
        <w:rPr>
          <w:rStyle w:val="a9"/>
          <w:b w:val="0"/>
          <w:bCs w:val="0"/>
          <w:noProof/>
          <w:lang w:val="es-419"/>
        </w:rPr>
        <w:t>El terapeuta desacelera</w:t>
      </w:r>
      <w:r w:rsidR="00B32415" w:rsidRPr="004F32A6">
        <w:rPr>
          <w:noProof/>
          <w:lang w:val="es-419"/>
        </w:rPr>
        <w:t>, r</w:t>
      </w:r>
      <w:r w:rsidRPr="004F32A6">
        <w:rPr>
          <w:noProof/>
          <w:lang w:val="es-419"/>
        </w:rPr>
        <w:t xml:space="preserve">eflexiona, afirma y enfatiza según sea necesario, siguiendo las prácticas estándar de </w:t>
      </w:r>
      <w:r w:rsidR="00B32415" w:rsidRPr="004F32A6">
        <w:rPr>
          <w:noProof/>
          <w:lang w:val="es-419"/>
        </w:rPr>
        <w:t>EFT</w:t>
      </w:r>
      <w:r w:rsidRPr="004F32A6">
        <w:rPr>
          <w:noProof/>
          <w:lang w:val="es-419"/>
        </w:rPr>
        <w:t xml:space="preserve">. </w:t>
      </w:r>
    </w:p>
    <w:p w14:paraId="070B703E" w14:textId="33A57D52" w:rsidR="002B5DD7" w:rsidRPr="004F32A6" w:rsidRDefault="009051C5" w:rsidP="00B32415">
      <w:pPr>
        <w:pStyle w:val="NormalWeb"/>
        <w:spacing w:line="360" w:lineRule="auto"/>
        <w:jc w:val="both"/>
        <w:rPr>
          <w:noProof/>
          <w:lang w:val="es-419"/>
        </w:rPr>
      </w:pPr>
      <w:r w:rsidRPr="004F32A6">
        <w:rPr>
          <w:noProof/>
          <w:lang w:val="es-419"/>
        </w:rPr>
        <w:t xml:space="preserve">Enfóquese </w:t>
      </w:r>
      <w:r w:rsidR="002B5DD7" w:rsidRPr="004F32A6">
        <w:rPr>
          <w:noProof/>
          <w:lang w:val="es-419"/>
        </w:rPr>
        <w:t xml:space="preserve">en lo que parece significativo o poco claro, y </w:t>
      </w:r>
      <w:r w:rsidRPr="004F32A6">
        <w:rPr>
          <w:noProof/>
          <w:lang w:val="es-419"/>
        </w:rPr>
        <w:t xml:space="preserve">esfuércese </w:t>
      </w:r>
      <w:r w:rsidR="002B5DD7" w:rsidRPr="004F32A6">
        <w:rPr>
          <w:noProof/>
          <w:lang w:val="es-419"/>
        </w:rPr>
        <w:t>por mantener</w:t>
      </w:r>
      <w:r w:rsidR="00842E62" w:rsidRPr="004F32A6">
        <w:rPr>
          <w:noProof/>
          <w:lang w:val="es-419"/>
        </w:rPr>
        <w:t xml:space="preserve"> </w:t>
      </w:r>
      <w:r w:rsidR="00936528">
        <w:rPr>
          <w:noProof/>
          <w:lang w:val="es-419"/>
        </w:rPr>
        <w:t>"</w:t>
      </w:r>
      <w:r w:rsidR="00842E62" w:rsidRPr="004F32A6">
        <w:rPr>
          <w:noProof/>
          <w:lang w:val="es-419"/>
        </w:rPr>
        <w:t>viva</w:t>
      </w:r>
      <w:r w:rsidR="00936528">
        <w:rPr>
          <w:noProof/>
          <w:lang w:val="es-419"/>
        </w:rPr>
        <w:t>"</w:t>
      </w:r>
      <w:r w:rsidR="002B5DD7" w:rsidRPr="004F32A6">
        <w:rPr>
          <w:noProof/>
          <w:lang w:val="es-419"/>
        </w:rPr>
        <w:t xml:space="preserve"> la emoción. Se pueden plantear conjeturas empáticas</w:t>
      </w:r>
      <w:r w:rsidR="00F61233" w:rsidRPr="004F32A6">
        <w:rPr>
          <w:noProof/>
          <w:lang w:val="es-419"/>
        </w:rPr>
        <w:t xml:space="preserve"> y</w:t>
      </w:r>
      <w:r w:rsidR="002B5DD7" w:rsidRPr="004F32A6">
        <w:rPr>
          <w:noProof/>
          <w:lang w:val="es-419"/>
        </w:rPr>
        <w:t xml:space="preserve"> pedir sensaciones corporales o imágenes (la carta en sí sirve como una imagen que se puede utilizar), lo que sea</w:t>
      </w:r>
      <w:r w:rsidR="003C2679" w:rsidRPr="004F32A6">
        <w:rPr>
          <w:noProof/>
          <w:lang w:val="es-419"/>
        </w:rPr>
        <w:t xml:space="preserve"> más</w:t>
      </w:r>
      <w:r w:rsidR="002B5DD7" w:rsidRPr="004F32A6">
        <w:rPr>
          <w:noProof/>
          <w:lang w:val="es-419"/>
        </w:rPr>
        <w:t xml:space="preserve"> apropiado.</w:t>
      </w:r>
      <w:r w:rsidR="00B32415" w:rsidRPr="004F32A6">
        <w:rPr>
          <w:rStyle w:val="a9"/>
          <w:noProof/>
          <w:lang w:val="es-419"/>
        </w:rPr>
        <w:t xml:space="preserve"> </w:t>
      </w:r>
      <w:r w:rsidR="002B5DD7" w:rsidRPr="004F32A6">
        <w:rPr>
          <w:rStyle w:val="a9"/>
          <w:b w:val="0"/>
          <w:bCs w:val="0"/>
          <w:noProof/>
          <w:lang w:val="es-419"/>
        </w:rPr>
        <w:t>Junto con el cliente</w:t>
      </w:r>
      <w:r w:rsidR="00B32415" w:rsidRPr="004F32A6">
        <w:rPr>
          <w:rStyle w:val="a9"/>
          <w:b w:val="0"/>
          <w:bCs w:val="0"/>
          <w:noProof/>
          <w:lang w:val="es-419"/>
        </w:rPr>
        <w:t>,</w:t>
      </w:r>
      <w:r w:rsidR="00B32415" w:rsidRPr="004F32A6">
        <w:rPr>
          <w:noProof/>
          <w:lang w:val="es-419"/>
        </w:rPr>
        <w:t xml:space="preserve"> e</w:t>
      </w:r>
      <w:r w:rsidR="002B5DD7" w:rsidRPr="004F32A6">
        <w:rPr>
          <w:noProof/>
          <w:lang w:val="es-419"/>
        </w:rPr>
        <w:t>scribimos el texto</w:t>
      </w:r>
      <w:r w:rsidR="00197DED" w:rsidRPr="004F32A6">
        <w:rPr>
          <w:noProof/>
          <w:lang w:val="es-419"/>
        </w:rPr>
        <w:t xml:space="preserve"> relevante</w:t>
      </w:r>
      <w:r w:rsidR="003C2679" w:rsidRPr="004F32A6">
        <w:rPr>
          <w:noProof/>
          <w:lang w:val="es-419"/>
        </w:rPr>
        <w:t>,</w:t>
      </w:r>
      <w:r w:rsidR="002B5DD7" w:rsidRPr="004F32A6">
        <w:rPr>
          <w:noProof/>
          <w:lang w:val="es-419"/>
        </w:rPr>
        <w:t xml:space="preserve"> muy breve</w:t>
      </w:r>
      <w:r w:rsidR="00E80566" w:rsidRPr="004F32A6">
        <w:rPr>
          <w:rStyle w:val="a6"/>
          <w:noProof/>
          <w:lang w:val="es-419"/>
        </w:rPr>
        <w:footnoteReference w:id="6"/>
      </w:r>
      <w:r w:rsidR="003C2679" w:rsidRPr="004F32A6">
        <w:rPr>
          <w:noProof/>
          <w:lang w:val="es-419"/>
        </w:rPr>
        <w:t>,</w:t>
      </w:r>
      <w:r w:rsidR="002B5DD7" w:rsidRPr="004F32A6">
        <w:rPr>
          <w:noProof/>
          <w:lang w:val="es-419"/>
        </w:rPr>
        <w:t xml:space="preserve"> en una hoja en blanco dedicada a la categoría correspondiente (pensamiento, emoción o acción).</w:t>
      </w:r>
      <w:r w:rsidR="00B32415" w:rsidRPr="004F32A6">
        <w:rPr>
          <w:noProof/>
          <w:lang w:val="es-419"/>
        </w:rPr>
        <w:t xml:space="preserve"> </w:t>
      </w:r>
      <w:r w:rsidR="002B5DD7" w:rsidRPr="004F32A6">
        <w:rPr>
          <w:noProof/>
          <w:lang w:val="es-419"/>
        </w:rPr>
        <w:t>Elegimos un marcador de color diferente para cada integrante de la pareja.</w:t>
      </w:r>
    </w:p>
    <w:p w14:paraId="6320978A" w14:textId="4EE0F03D" w:rsidR="00297CC0" w:rsidRPr="004F32A6" w:rsidRDefault="002B5DD7" w:rsidP="00297CC0">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Style w:val="a9"/>
          <w:rFonts w:ascii="Times New Roman" w:hAnsi="Times New Roman" w:cs="Times New Roman"/>
          <w:b w:val="0"/>
          <w:bCs w:val="0"/>
          <w:noProof/>
          <w:sz w:val="24"/>
          <w:szCs w:val="24"/>
          <w:lang w:val="es-419"/>
        </w:rPr>
        <w:t>Cuando la explicación dada para la carta de emoción se alinea más con un pensamiento</w:t>
      </w:r>
      <w:r w:rsidRPr="004F32A6">
        <w:rPr>
          <w:rFonts w:ascii="Times New Roman" w:hAnsi="Times New Roman" w:cs="Times New Roman"/>
          <w:b/>
          <w:bCs/>
          <w:noProof/>
          <w:sz w:val="24"/>
          <w:szCs w:val="24"/>
          <w:lang w:val="es-419"/>
        </w:rPr>
        <w:t>,</w:t>
      </w:r>
      <w:r w:rsidRPr="004F32A6">
        <w:rPr>
          <w:rFonts w:ascii="Times New Roman" w:hAnsi="Times New Roman" w:cs="Times New Roman"/>
          <w:noProof/>
          <w:sz w:val="24"/>
          <w:szCs w:val="24"/>
          <w:lang w:val="es-419"/>
        </w:rPr>
        <w:t xml:space="preserve"> etiquetamos el texto como un pensamiento (en la hoja dedicada a la categoría de pensamiento) e incentivamos la expresión de la emoción adecuada (o cualquier ajuste similar. Nos aseguramos de que el contenido del </w:t>
      </w:r>
      <w:r w:rsidRPr="004F32A6">
        <w:rPr>
          <w:rFonts w:ascii="Times New Roman" w:hAnsi="Times New Roman" w:cs="Times New Roman"/>
          <w:noProof/>
          <w:sz w:val="24"/>
          <w:szCs w:val="24"/>
          <w:u w:val="single"/>
          <w:lang w:val="es-419"/>
        </w:rPr>
        <w:t>texto</w:t>
      </w:r>
      <w:r w:rsidRPr="004F32A6">
        <w:rPr>
          <w:rFonts w:ascii="Times New Roman" w:hAnsi="Times New Roman" w:cs="Times New Roman"/>
          <w:noProof/>
          <w:sz w:val="24"/>
          <w:szCs w:val="24"/>
          <w:lang w:val="es-419"/>
        </w:rPr>
        <w:t xml:space="preserve"> se alinee lo más estrechamente posible con la categoría correspondiente</w:t>
      </w:r>
      <w:r w:rsidR="002A284F" w:rsidRPr="004F32A6">
        <w:rPr>
          <w:rFonts w:ascii="Times New Roman" w:hAnsi="Times New Roman" w:cs="Times New Roman"/>
          <w:noProof/>
          <w:sz w:val="24"/>
          <w:szCs w:val="24"/>
          <w:lang w:val="es-419"/>
        </w:rPr>
        <w:t>)</w:t>
      </w:r>
      <w:r w:rsidRPr="004F32A6">
        <w:rPr>
          <w:rFonts w:ascii="Times New Roman" w:hAnsi="Times New Roman" w:cs="Times New Roman"/>
          <w:noProof/>
          <w:sz w:val="24"/>
          <w:szCs w:val="24"/>
          <w:lang w:val="es-419"/>
        </w:rPr>
        <w:t>.</w:t>
      </w:r>
      <w:r w:rsidR="00636DF2" w:rsidRPr="004F32A6">
        <w:rPr>
          <w:noProof/>
          <w:lang w:val="es-419"/>
        </w:rPr>
        <w:t xml:space="preserve"> </w:t>
      </w:r>
      <w:r w:rsidR="00636DF2" w:rsidRPr="004F32A6">
        <w:rPr>
          <w:rFonts w:ascii="Times New Roman" w:eastAsia="Times New Roman" w:hAnsi="Times New Roman" w:cs="Times New Roman"/>
          <w:noProof/>
          <w:sz w:val="24"/>
          <w:szCs w:val="24"/>
          <w:lang w:val="es-419"/>
        </w:rPr>
        <w:t xml:space="preserve">Si surge una emoción primaria, abra la hoja </w:t>
      </w:r>
      <w:r w:rsidR="00636DF2" w:rsidRPr="004F32A6">
        <w:rPr>
          <w:rFonts w:ascii="Times New Roman" w:eastAsia="Times New Roman" w:hAnsi="Times New Roman" w:cs="Times New Roman"/>
          <w:noProof/>
          <w:sz w:val="24"/>
          <w:szCs w:val="24"/>
          <w:lang w:val="es-419"/>
        </w:rPr>
        <w:lastRenderedPageBreak/>
        <w:t>de texto "Emoción Profunda", escriba la emoción primaria y guárdela para trabajarla más adelante en la parte inferior del tablero.</w:t>
      </w:r>
      <w:r w:rsidR="00297CC0" w:rsidRPr="004F32A6">
        <w:rPr>
          <w:rFonts w:ascii="Times New Roman" w:eastAsia="Times New Roman" w:hAnsi="Times New Roman" w:cs="Times New Roman"/>
          <w:noProof/>
          <w:sz w:val="24"/>
          <w:szCs w:val="24"/>
          <w:lang w:val="es-419"/>
        </w:rPr>
        <w:t xml:space="preserve"> </w:t>
      </w:r>
    </w:p>
    <w:p w14:paraId="329BB0A6" w14:textId="5C69D516" w:rsidR="00297CC0" w:rsidRPr="004F32A6" w:rsidRDefault="00297CC0" w:rsidP="00297CC0">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Coloque la hoja de texto junto a la carta correspondiente y pase a la siguiente carta hasta completar la parte superior del tablero para el primer integrante de la pareja.</w:t>
      </w:r>
    </w:p>
    <w:p w14:paraId="19D4A3C7" w14:textId="058ABEF0" w:rsidR="00297CC0" w:rsidRPr="004F32A6" w:rsidRDefault="00297CC0" w:rsidP="00297CC0">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En este punto, resuma toda la secuencia de evento, pensamiento + emoción y respuesta. </w:t>
      </w:r>
      <w:r w:rsidRPr="00181F4C">
        <w:rPr>
          <w:rFonts w:ascii="Times New Roman" w:eastAsia="Times New Roman" w:hAnsi="Times New Roman" w:cs="Times New Roman"/>
          <w:noProof/>
          <w:sz w:val="24"/>
          <w:szCs w:val="24"/>
          <w:u w:val="single"/>
          <w:lang w:val="es-419"/>
        </w:rPr>
        <w:t>Metaprocesamiento</w:t>
      </w:r>
      <w:r w:rsidRPr="004F32A6">
        <w:rPr>
          <w:rFonts w:ascii="Times New Roman" w:eastAsia="Times New Roman" w:hAnsi="Times New Roman" w:cs="Times New Roman"/>
          <w:noProof/>
          <w:sz w:val="24"/>
          <w:szCs w:val="24"/>
          <w:lang w:val="es-419"/>
        </w:rPr>
        <w:t>: ¿Cómo fue esta parte para ti? ¿Surgió algo nuevo?</w:t>
      </w:r>
    </w:p>
    <w:p w14:paraId="3456E74C" w14:textId="0531A801" w:rsidR="00297CC0" w:rsidRPr="004F32A6" w:rsidRDefault="00297CC0" w:rsidP="00297CC0">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En esta etapa, existe la opción de "plegar" el texto sobre la carta si el tablero </w:t>
      </w:r>
      <w:r w:rsidR="002377E5" w:rsidRPr="004F32A6">
        <w:rPr>
          <w:rFonts w:ascii="Times New Roman" w:eastAsia="Times New Roman" w:hAnsi="Times New Roman" w:cs="Times New Roman"/>
          <w:noProof/>
          <w:sz w:val="24"/>
          <w:szCs w:val="24"/>
          <w:lang w:val="es-419"/>
        </w:rPr>
        <w:t xml:space="preserve">luce </w:t>
      </w:r>
      <w:r w:rsidRPr="004F32A6">
        <w:rPr>
          <w:rFonts w:ascii="Times New Roman" w:eastAsia="Times New Roman" w:hAnsi="Times New Roman" w:cs="Times New Roman"/>
          <w:noProof/>
          <w:sz w:val="24"/>
          <w:szCs w:val="24"/>
          <w:lang w:val="es-419"/>
        </w:rPr>
        <w:t>demasiado lleno (utilice las líneas discontinuas para ello). Esto queda a discreción del terapeuta, aunque también es posible consultar</w:t>
      </w:r>
      <w:r w:rsidR="00494A58" w:rsidRPr="004F32A6">
        <w:rPr>
          <w:rFonts w:ascii="Times New Roman" w:eastAsia="Times New Roman" w:hAnsi="Times New Roman" w:cs="Times New Roman"/>
          <w:noProof/>
          <w:sz w:val="24"/>
          <w:szCs w:val="24"/>
          <w:lang w:val="es-419"/>
        </w:rPr>
        <w:t>lo</w:t>
      </w:r>
      <w:r w:rsidRPr="004F32A6">
        <w:rPr>
          <w:rFonts w:ascii="Times New Roman" w:eastAsia="Times New Roman" w:hAnsi="Times New Roman" w:cs="Times New Roman"/>
          <w:noProof/>
          <w:sz w:val="24"/>
          <w:szCs w:val="24"/>
          <w:lang w:val="es-419"/>
        </w:rPr>
        <w:t xml:space="preserve"> </w:t>
      </w:r>
      <w:r w:rsidR="00494A58" w:rsidRPr="004F32A6">
        <w:rPr>
          <w:rFonts w:ascii="Times New Roman" w:eastAsia="Times New Roman" w:hAnsi="Times New Roman" w:cs="Times New Roman"/>
          <w:noProof/>
          <w:sz w:val="24"/>
          <w:szCs w:val="24"/>
          <w:lang w:val="es-419"/>
        </w:rPr>
        <w:t>con</w:t>
      </w:r>
      <w:r w:rsidRPr="004F32A6">
        <w:rPr>
          <w:rFonts w:ascii="Times New Roman" w:eastAsia="Times New Roman" w:hAnsi="Times New Roman" w:cs="Times New Roman"/>
          <w:noProof/>
          <w:sz w:val="24"/>
          <w:szCs w:val="24"/>
          <w:lang w:val="es-419"/>
        </w:rPr>
        <w:t xml:space="preserve"> la pareja.</w:t>
      </w:r>
    </w:p>
    <w:p w14:paraId="6986B35A" w14:textId="37B6F015" w:rsidR="00902B7B" w:rsidRPr="004F32A6" w:rsidRDefault="00297CC0" w:rsidP="00297CC0">
      <w:pPr>
        <w:bidi w:val="0"/>
        <w:spacing w:before="100" w:beforeAutospacing="1" w:after="100" w:afterAutospacing="1" w:line="360" w:lineRule="auto"/>
        <w:jc w:val="both"/>
        <w:rPr>
          <w:noProof/>
          <w:lang w:val="es-419"/>
        </w:rPr>
      </w:pPr>
      <w:r w:rsidRPr="004F32A6">
        <w:rPr>
          <w:rFonts w:ascii="Times New Roman" w:eastAsia="Times New Roman" w:hAnsi="Times New Roman" w:cs="Times New Roman"/>
          <w:noProof/>
          <w:sz w:val="24"/>
          <w:szCs w:val="24"/>
          <w:lang w:val="es-419"/>
        </w:rPr>
        <w:t xml:space="preserve">Cambie al segundo integrante de la pareja. </w:t>
      </w:r>
      <w:r w:rsidRPr="004F32A6">
        <w:rPr>
          <w:rFonts w:ascii="Times New Roman" w:eastAsia="Times New Roman" w:hAnsi="Times New Roman" w:cs="Times New Roman"/>
          <w:i/>
          <w:iCs/>
          <w:noProof/>
          <w:sz w:val="24"/>
          <w:szCs w:val="24"/>
          <w:lang w:val="es-419"/>
        </w:rPr>
        <w:t>¿Cómo fue para ti escuchar esto?</w:t>
      </w:r>
      <w:r w:rsidRPr="004F32A6">
        <w:rPr>
          <w:rFonts w:ascii="Times New Roman" w:eastAsia="Times New Roman" w:hAnsi="Times New Roman" w:cs="Times New Roman"/>
          <w:noProof/>
          <w:sz w:val="24"/>
          <w:szCs w:val="24"/>
          <w:lang w:val="es-419"/>
        </w:rPr>
        <w:t xml:space="preserve"> Si surge una nueva comprensión, se puede realizar una </w:t>
      </w:r>
      <w:r w:rsidR="002F1382" w:rsidRPr="004F32A6">
        <w:rPr>
          <w:rFonts w:ascii="Times New Roman" w:eastAsia="Times New Roman" w:hAnsi="Times New Roman" w:cs="Times New Roman"/>
          <w:noProof/>
          <w:sz w:val="24"/>
          <w:szCs w:val="24"/>
          <w:lang w:val="es-419"/>
        </w:rPr>
        <w:t>enactment</w:t>
      </w:r>
      <w:r w:rsidRPr="004F32A6">
        <w:rPr>
          <w:rFonts w:ascii="Times New Roman" w:eastAsia="Times New Roman" w:hAnsi="Times New Roman" w:cs="Times New Roman"/>
          <w:noProof/>
          <w:sz w:val="24"/>
          <w:szCs w:val="24"/>
          <w:lang w:val="es-419"/>
        </w:rPr>
        <w:t>. Si hay resistencia, abórdela en consecuencia.</w:t>
      </w:r>
    </w:p>
    <w:p w14:paraId="543759BA" w14:textId="28E7FB90" w:rsidR="002B5DD7" w:rsidRPr="004F32A6" w:rsidRDefault="002B5DD7" w:rsidP="00160736">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Ahora realice el mismo proceso de </w:t>
      </w:r>
      <w:r w:rsidR="009D4601" w:rsidRPr="004F32A6">
        <w:rPr>
          <w:rFonts w:ascii="Times New Roman" w:eastAsia="Times New Roman" w:hAnsi="Times New Roman" w:cs="Times New Roman"/>
          <w:noProof/>
          <w:sz w:val="24"/>
          <w:szCs w:val="24"/>
          <w:lang w:val="es-419"/>
        </w:rPr>
        <w:t>EFT</w:t>
      </w:r>
      <w:r w:rsidRPr="004F32A6">
        <w:rPr>
          <w:rFonts w:ascii="Times New Roman" w:eastAsia="Times New Roman" w:hAnsi="Times New Roman" w:cs="Times New Roman"/>
          <w:noProof/>
          <w:sz w:val="24"/>
          <w:szCs w:val="24"/>
          <w:lang w:val="es-419"/>
        </w:rPr>
        <w:t xml:space="preserve"> con el segundo integrante en relación con sus pensamientos, emociones y acciones, tal como se hizo con el primero, mientras se mantiene en la parte superior (explícita) del tablero del ciclo.</w:t>
      </w:r>
    </w:p>
    <w:p w14:paraId="6A7A099D" w14:textId="3711F4E7" w:rsidR="002B5DD7" w:rsidRPr="004F32A6" w:rsidRDefault="002B5DD7" w:rsidP="00160736">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Intente conectar las historias, observando cómo la respuesta de un integrante se convierte en el desencadenante del otro y qué ocurre entre ambos. Resuma, pida al segundo integrante una reflexión sobre el proceso, y finalmente regrese al primero para preguntar: </w:t>
      </w:r>
      <w:r w:rsidRPr="004F32A6">
        <w:rPr>
          <w:rFonts w:ascii="Times New Roman" w:eastAsia="Times New Roman" w:hAnsi="Times New Roman" w:cs="Times New Roman"/>
          <w:i/>
          <w:iCs/>
          <w:noProof/>
          <w:sz w:val="24"/>
          <w:szCs w:val="24"/>
          <w:lang w:val="es-419"/>
        </w:rPr>
        <w:t>¿Cómo fue para ti escuchar esto?</w:t>
      </w:r>
    </w:p>
    <w:p w14:paraId="66CFAC17" w14:textId="191077E8" w:rsidR="002B5DD7" w:rsidRPr="004F32A6" w:rsidRDefault="002B5DD7" w:rsidP="00160736">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En cualquier momento, si surge una oportunidad para una </w:t>
      </w:r>
      <w:r w:rsidR="002F1382" w:rsidRPr="004F32A6">
        <w:rPr>
          <w:rFonts w:ascii="Times New Roman" w:eastAsia="Times New Roman" w:hAnsi="Times New Roman" w:cs="Times New Roman"/>
          <w:noProof/>
          <w:sz w:val="24"/>
          <w:szCs w:val="24"/>
          <w:lang w:val="es-419"/>
        </w:rPr>
        <w:t>enactment</w:t>
      </w:r>
      <w:r w:rsidRPr="004F32A6">
        <w:rPr>
          <w:rFonts w:ascii="Times New Roman" w:eastAsia="Times New Roman" w:hAnsi="Times New Roman" w:cs="Times New Roman"/>
          <w:noProof/>
          <w:sz w:val="24"/>
          <w:szCs w:val="24"/>
          <w:lang w:val="es-419"/>
        </w:rPr>
        <w:t>, aprovéchela.</w:t>
      </w:r>
    </w:p>
    <w:p w14:paraId="4809E950" w14:textId="0C18A386" w:rsidR="002B5DD7" w:rsidRPr="004F32A6" w:rsidRDefault="002B5DD7" w:rsidP="00160736">
      <w:pPr>
        <w:bidi w:val="0"/>
        <w:spacing w:before="100" w:beforeAutospacing="1" w:after="100" w:afterAutospacing="1" w:line="360" w:lineRule="auto"/>
        <w:jc w:val="both"/>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Esto completa la parte superior del ciclo</w:t>
      </w:r>
      <w:r w:rsidR="009D4601" w:rsidRPr="004F32A6">
        <w:rPr>
          <w:rStyle w:val="a6"/>
          <w:rFonts w:ascii="Times New Roman" w:eastAsia="Times New Roman" w:hAnsi="Times New Roman" w:cs="Times New Roman"/>
          <w:noProof/>
          <w:sz w:val="24"/>
          <w:szCs w:val="24"/>
          <w:lang w:val="es-419"/>
        </w:rPr>
        <w:footnoteReference w:id="7"/>
      </w:r>
      <w:r w:rsidRPr="004F32A6">
        <w:rPr>
          <w:rFonts w:ascii="Times New Roman" w:eastAsia="Times New Roman" w:hAnsi="Times New Roman" w:cs="Times New Roman"/>
          <w:noProof/>
          <w:sz w:val="24"/>
          <w:szCs w:val="24"/>
          <w:lang w:val="es-419"/>
        </w:rPr>
        <w:t>.</w:t>
      </w:r>
    </w:p>
    <w:p w14:paraId="369B006A" w14:textId="77777777" w:rsidR="001F34C5" w:rsidRPr="004F32A6" w:rsidRDefault="002B5DD7" w:rsidP="001F34C5">
      <w:pPr>
        <w:bidi w:val="0"/>
        <w:spacing w:before="100" w:beforeAutospacing="1" w:after="100" w:afterAutospacing="1" w:line="360" w:lineRule="auto"/>
        <w:jc w:val="both"/>
        <w:rPr>
          <w:rStyle w:val="a9"/>
          <w:rFonts w:ascii="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Agregue cartas para reemplazar las 7 que se utilizaron, de modo que nuevamente haya entre 18 y 24 cartas para seleccionar. Cada integrante selecciona dos cartas nuevas: una para una necesidad insatisfecha (¿qué se habría cumplido si las cosas hubieran sucedido </w:t>
      </w:r>
      <w:r w:rsidRPr="004F32A6">
        <w:rPr>
          <w:rFonts w:ascii="Times New Roman" w:eastAsia="Times New Roman" w:hAnsi="Times New Roman" w:cs="Times New Roman"/>
          <w:noProof/>
          <w:sz w:val="24"/>
          <w:szCs w:val="24"/>
          <w:lang w:val="es-419"/>
        </w:rPr>
        <w:lastRenderedPageBreak/>
        <w:t>como querías?) y otra para la emoción más profunda (¿qué ocurrió realmente dentro de ti</w:t>
      </w:r>
      <w:r w:rsidR="002B523D" w:rsidRPr="004F32A6">
        <w:rPr>
          <w:rFonts w:ascii="Times New Roman" w:eastAsia="Times New Roman" w:hAnsi="Times New Roman" w:cs="Times New Roman"/>
          <w:noProof/>
          <w:sz w:val="24"/>
          <w:szCs w:val="24"/>
          <w:lang w:val="es-419"/>
        </w:rPr>
        <w:t>? -</w:t>
      </w:r>
      <w:r w:rsidRPr="004F32A6">
        <w:rPr>
          <w:rFonts w:ascii="Times New Roman" w:eastAsia="Times New Roman" w:hAnsi="Times New Roman" w:cs="Times New Roman"/>
          <w:noProof/>
          <w:sz w:val="24"/>
          <w:szCs w:val="24"/>
          <w:lang w:val="es-419"/>
        </w:rPr>
        <w:t xml:space="preserve"> emociones que pueden haberse tocado antes y ahora necesitan mayor exploración).</w:t>
      </w:r>
    </w:p>
    <w:p w14:paraId="47A7DE3B" w14:textId="33614B85" w:rsidR="002B5DD7" w:rsidRPr="004F32A6" w:rsidRDefault="002B5DD7" w:rsidP="001F34C5">
      <w:pPr>
        <w:bidi w:val="0"/>
        <w:spacing w:before="100" w:beforeAutospacing="1" w:after="100" w:afterAutospacing="1" w:line="360" w:lineRule="auto"/>
        <w:jc w:val="both"/>
        <w:rPr>
          <w:rFonts w:ascii="Times New Roman" w:hAnsi="Times New Roman" w:cs="Times New Roman"/>
          <w:noProof/>
          <w:sz w:val="24"/>
          <w:szCs w:val="24"/>
          <w:lang w:val="es-419"/>
        </w:rPr>
      </w:pPr>
      <w:r w:rsidRPr="004F32A6">
        <w:rPr>
          <w:rStyle w:val="a9"/>
          <w:rFonts w:ascii="Times New Roman" w:hAnsi="Times New Roman" w:cs="Times New Roman"/>
          <w:b w:val="0"/>
          <w:bCs w:val="0"/>
          <w:noProof/>
          <w:sz w:val="24"/>
          <w:szCs w:val="24"/>
          <w:lang w:val="es-419"/>
        </w:rPr>
        <w:t>Una vez seleccionadas las cartas</w:t>
      </w:r>
      <w:r w:rsidRPr="004F32A6">
        <w:rPr>
          <w:rFonts w:ascii="Times New Roman" w:hAnsi="Times New Roman" w:cs="Times New Roman"/>
          <w:b/>
          <w:bCs/>
          <w:noProof/>
          <w:sz w:val="24"/>
          <w:szCs w:val="24"/>
          <w:lang w:val="es-419"/>
        </w:rPr>
        <w:t>,</w:t>
      </w:r>
      <w:r w:rsidRPr="004F32A6">
        <w:rPr>
          <w:rFonts w:ascii="Times New Roman" w:hAnsi="Times New Roman" w:cs="Times New Roman"/>
          <w:noProof/>
          <w:sz w:val="24"/>
          <w:szCs w:val="24"/>
          <w:lang w:val="es-419"/>
        </w:rPr>
        <w:t xml:space="preserve"> regrese al primer integrante y trabaje en sus necesidades insatisfechas. </w:t>
      </w:r>
      <w:r w:rsidRPr="00B2452F">
        <w:rPr>
          <w:rFonts w:ascii="Times New Roman" w:hAnsi="Times New Roman" w:cs="Times New Roman"/>
          <w:sz w:val="24"/>
          <w:szCs w:val="24"/>
          <w:lang w:val="es-419"/>
        </w:rPr>
        <w:t>Profundización</w:t>
      </w:r>
      <w:r w:rsidRPr="004F32A6">
        <w:rPr>
          <w:rFonts w:ascii="Times New Roman" w:hAnsi="Times New Roman" w:cs="Times New Roman"/>
          <w:noProof/>
          <w:sz w:val="24"/>
          <w:szCs w:val="24"/>
          <w:lang w:val="es-419"/>
        </w:rPr>
        <w:t>: ¿Qué pasaría si…? ¿Qué sucedería si no…? Complete la hoja de texto y coloque la carta y el texto en las ranuras correspondientes del tablero del ciclo. Finalmente, siga el mismo proceso con la emoción profunda (primaria).</w:t>
      </w:r>
    </w:p>
    <w:p w14:paraId="0E0566B6" w14:textId="47CE2BF1" w:rsidR="002B5DD7" w:rsidRPr="004F32A6" w:rsidRDefault="002B5DD7" w:rsidP="00160736">
      <w:pPr>
        <w:pStyle w:val="NormalWeb"/>
        <w:spacing w:line="360" w:lineRule="auto"/>
        <w:jc w:val="both"/>
        <w:rPr>
          <w:noProof/>
          <w:lang w:val="es-419"/>
        </w:rPr>
      </w:pPr>
      <w:r w:rsidRPr="004F32A6">
        <w:rPr>
          <w:noProof/>
          <w:lang w:val="es-419"/>
        </w:rPr>
        <w:t xml:space="preserve">Es muy probable que, en la etapa de selección, tengan dificultades para identificar emociones primarias o necesidades básicas. Deje la carta tal como está, pero profundice </w:t>
      </w:r>
      <w:r w:rsidR="006629EE" w:rsidRPr="004F32A6">
        <w:rPr>
          <w:noProof/>
          <w:lang w:val="es-419"/>
        </w:rPr>
        <w:t>la exploración</w:t>
      </w:r>
      <w:r w:rsidRPr="004F32A6">
        <w:rPr>
          <w:noProof/>
          <w:lang w:val="es-419"/>
        </w:rPr>
        <w:t xml:space="preserve"> tanto como el cliente sea capaz en ese momento. También es posible que, durante el proceso de profundización, deseen reemplazar su carta. Esto es perfectamente aceptable.</w:t>
      </w:r>
    </w:p>
    <w:p w14:paraId="00420F77" w14:textId="36CBB83B" w:rsidR="002B5DD7" w:rsidRPr="004F32A6" w:rsidRDefault="002B5DD7" w:rsidP="00160736">
      <w:pPr>
        <w:pStyle w:val="NormalWeb"/>
        <w:spacing w:line="360" w:lineRule="auto"/>
        <w:jc w:val="both"/>
        <w:rPr>
          <w:noProof/>
          <w:lang w:val="es-419"/>
        </w:rPr>
      </w:pPr>
      <w:r w:rsidRPr="004F32A6">
        <w:rPr>
          <w:rStyle w:val="a9"/>
          <w:b w:val="0"/>
          <w:bCs w:val="0"/>
          <w:noProof/>
          <w:lang w:val="es-419"/>
        </w:rPr>
        <w:t>Repita este trabajo</w:t>
      </w:r>
      <w:r w:rsidRPr="004F32A6">
        <w:rPr>
          <w:noProof/>
          <w:lang w:val="es-419"/>
        </w:rPr>
        <w:t xml:space="preserve"> (en la parte inferior del ciclo) con el segundo </w:t>
      </w:r>
      <w:r w:rsidR="001E028C" w:rsidRPr="001E028C">
        <w:rPr>
          <w:noProof/>
          <w:lang w:val="es-419"/>
        </w:rPr>
        <w:t>pasangan</w:t>
      </w:r>
      <w:r w:rsidRPr="004F32A6">
        <w:rPr>
          <w:noProof/>
          <w:lang w:val="es-419"/>
        </w:rPr>
        <w:t xml:space="preserve">. Después de trabajar con cada integrante, realice un metaprocesamiento con la opción de </w:t>
      </w:r>
      <w:r w:rsidR="002F1382" w:rsidRPr="004F32A6">
        <w:rPr>
          <w:noProof/>
          <w:lang w:val="es-419"/>
        </w:rPr>
        <w:t>enactment</w:t>
      </w:r>
      <w:r w:rsidRPr="004F32A6">
        <w:rPr>
          <w:noProof/>
          <w:lang w:val="es-419"/>
        </w:rPr>
        <w:t>.</w:t>
      </w:r>
    </w:p>
    <w:p w14:paraId="0157F651" w14:textId="40678E5E" w:rsidR="002B5DD7" w:rsidRPr="004F32A6" w:rsidRDefault="002B5DD7" w:rsidP="00160736">
      <w:pPr>
        <w:pStyle w:val="NormalWeb"/>
        <w:spacing w:line="360" w:lineRule="auto"/>
        <w:jc w:val="both"/>
        <w:rPr>
          <w:noProof/>
          <w:lang w:val="es-419"/>
        </w:rPr>
      </w:pPr>
      <w:r w:rsidRPr="004F32A6">
        <w:rPr>
          <w:rStyle w:val="a9"/>
          <w:b w:val="0"/>
          <w:bCs w:val="0"/>
          <w:noProof/>
          <w:lang w:val="es-419"/>
        </w:rPr>
        <w:t>Ahora resuma todo el proceso</w:t>
      </w:r>
      <w:r w:rsidR="00425F31" w:rsidRPr="004F32A6">
        <w:rPr>
          <w:b/>
          <w:bCs/>
          <w:noProof/>
          <w:lang w:val="es-419"/>
        </w:rPr>
        <w:t xml:space="preserve"> -</w:t>
      </w:r>
      <w:r w:rsidRPr="004F32A6">
        <w:rPr>
          <w:noProof/>
          <w:lang w:val="es-419"/>
        </w:rPr>
        <w:t xml:space="preserve"> mostrando el ciclo completo </w:t>
      </w:r>
      <w:r w:rsidRPr="004F32A6">
        <w:rPr>
          <w:noProof/>
          <w:u w:val="single"/>
          <w:lang w:val="es-419"/>
        </w:rPr>
        <w:t>en secuencia</w:t>
      </w:r>
      <w:r w:rsidRPr="004F32A6">
        <w:rPr>
          <w:noProof/>
          <w:lang w:val="es-419"/>
        </w:rPr>
        <w:t>: desencadenante, emociones y necesidades profundas, pensamientos y emociones secundarias, y comportamiento que se convierte en el desencadenante del otro</w:t>
      </w:r>
      <w:r w:rsidR="00425F31" w:rsidRPr="004F32A6">
        <w:rPr>
          <w:noProof/>
          <w:lang w:val="es-419"/>
        </w:rPr>
        <w:t>..</w:t>
      </w:r>
      <w:r w:rsidRPr="004F32A6">
        <w:rPr>
          <w:noProof/>
          <w:lang w:val="es-419"/>
        </w:rPr>
        <w:t xml:space="preserve">. Se recomienda </w:t>
      </w:r>
      <w:r w:rsidR="00590244" w:rsidRPr="004F32A6">
        <w:rPr>
          <w:noProof/>
          <w:lang w:val="es-419"/>
        </w:rPr>
        <w:t xml:space="preserve">resaltar </w:t>
      </w:r>
      <w:r w:rsidRPr="004F32A6">
        <w:rPr>
          <w:noProof/>
          <w:lang w:val="es-419"/>
        </w:rPr>
        <w:t>los puntos en común entre ambos. Tomar una foto del tablero es una opción.</w:t>
      </w:r>
    </w:p>
    <w:p w14:paraId="269129BE" w14:textId="77777777" w:rsidR="002B5DD7" w:rsidRPr="004F32A6" w:rsidRDefault="002B5DD7" w:rsidP="00160736">
      <w:pPr>
        <w:pStyle w:val="NormalWeb"/>
        <w:spacing w:line="360" w:lineRule="auto"/>
        <w:jc w:val="both"/>
        <w:rPr>
          <w:noProof/>
          <w:lang w:val="es-419"/>
        </w:rPr>
      </w:pPr>
      <w:r w:rsidRPr="004F32A6">
        <w:rPr>
          <w:rStyle w:val="a9"/>
          <w:b w:val="0"/>
          <w:bCs w:val="0"/>
          <w:noProof/>
          <w:lang w:val="es-419"/>
        </w:rPr>
        <w:t>Al discutir el ciclo como un todo</w:t>
      </w:r>
      <w:r w:rsidRPr="004F32A6">
        <w:rPr>
          <w:b/>
          <w:bCs/>
          <w:noProof/>
          <w:lang w:val="es-419"/>
        </w:rPr>
        <w:t>,</w:t>
      </w:r>
      <w:r w:rsidRPr="004F32A6">
        <w:rPr>
          <w:noProof/>
          <w:lang w:val="es-419"/>
        </w:rPr>
        <w:t xml:space="preserve"> es importante normalizarlo y enfatizar que el enemigo de cada uno no es su pareja, sino el ciclo, que es su adversario compartido. A veces, pueden surgir emociones presentes relacionadas con el ciclo mismo; esta es una excelente oportunidad para trabajar con ellas.</w:t>
      </w:r>
    </w:p>
    <w:p w14:paraId="29FB153C" w14:textId="77777777" w:rsidR="002B5DD7" w:rsidRDefault="002B5DD7" w:rsidP="00160736">
      <w:pPr>
        <w:pStyle w:val="NormalWeb"/>
        <w:spacing w:line="360" w:lineRule="auto"/>
        <w:jc w:val="both"/>
        <w:rPr>
          <w:ins w:id="0" w:author="Yigal Zemach" w:date="2025-05-19T19:05:00Z" w16du:dateUtc="2025-05-19T16:05:00Z"/>
          <w:noProof/>
          <w:lang w:val="es-419"/>
        </w:rPr>
      </w:pPr>
      <w:r w:rsidRPr="004F32A6">
        <w:rPr>
          <w:noProof/>
          <w:lang w:val="es-419"/>
        </w:rPr>
        <w:t>Si el tiempo y la capacidad emocional lo permiten, continúe discutiendo la acción que el primer integrante tomó después de la respuesta del segundo, mostrando cómo el ciclo continúa. En estos casos, se pueden superponer cartas y hojas de texto adicionales sobre las existentes. Algunas cartas pueden permanecer de una etapa a otra, lo cual es aceptable. También se pueden reutilizar cartas en otras ranuras en un segundo ciclo.</w:t>
      </w:r>
    </w:p>
    <w:p w14:paraId="53F8A423" w14:textId="7737CB74" w:rsidR="00DC0E3B" w:rsidRPr="00DC0E3B" w:rsidRDefault="00DC0E3B" w:rsidP="00DC0E3B">
      <w:pPr>
        <w:pStyle w:val="NormalWeb"/>
        <w:spacing w:line="360" w:lineRule="auto"/>
        <w:jc w:val="both"/>
        <w:rPr>
          <w:noProof/>
          <w:rPrChange w:id="1" w:author="Yigal Zemach" w:date="2025-05-19T19:05:00Z" w16du:dateUtc="2025-05-19T16:05:00Z">
            <w:rPr>
              <w:noProof/>
              <w:lang w:val="es-419"/>
            </w:rPr>
          </w:rPrChange>
        </w:rPr>
      </w:pPr>
      <w:ins w:id="2" w:author="Yigal Zemach" w:date="2025-05-19T19:05:00Z">
        <w:r w:rsidRPr="00DC0E3B">
          <w:rPr>
            <w:noProof/>
            <w:u w:val="single"/>
            <w:lang w:val="es-ES"/>
            <w:rPrChange w:id="3" w:author="Yigal Zemach" w:date="2025-05-19T19:05:00Z" w16du:dateUtc="2025-05-19T16:05:00Z">
              <w:rPr>
                <w:noProof/>
                <w:lang w:val="es-ES"/>
              </w:rPr>
            </w:rPrChange>
          </w:rPr>
          <w:lastRenderedPageBreak/>
          <w:t>Opción</w:t>
        </w:r>
        <w:r w:rsidRPr="00DC0E3B">
          <w:rPr>
            <w:noProof/>
            <w:lang w:val="es-ES"/>
          </w:rPr>
          <w:t>: Pedir a la pareja que cambie de asiento, de modo que se sienten frente al tablero del compañero y digan algo sobre lo que ven.</w:t>
        </w:r>
      </w:ins>
    </w:p>
    <w:p w14:paraId="206A683B" w14:textId="585189BE" w:rsidR="002B5DD7" w:rsidRPr="004F32A6" w:rsidRDefault="002B5DD7" w:rsidP="00160736">
      <w:pPr>
        <w:pStyle w:val="NormalWeb"/>
        <w:spacing w:line="360" w:lineRule="auto"/>
        <w:jc w:val="both"/>
        <w:rPr>
          <w:noProof/>
          <w:lang w:val="es-419"/>
        </w:rPr>
      </w:pPr>
      <w:r w:rsidRPr="004F32A6">
        <w:rPr>
          <w:rStyle w:val="a9"/>
          <w:b w:val="0"/>
          <w:bCs w:val="0"/>
          <w:noProof/>
          <w:lang w:val="es-419"/>
        </w:rPr>
        <w:t>Es importante salir del ciclo en un estado positivo.</w:t>
      </w:r>
      <w:r w:rsidRPr="004F32A6">
        <w:rPr>
          <w:noProof/>
          <w:lang w:val="es-419"/>
        </w:rPr>
        <w:t xml:space="preserve"> Si al final del proceso se llevó a cabo una </w:t>
      </w:r>
      <w:r w:rsidR="002F1382" w:rsidRPr="004F32A6">
        <w:rPr>
          <w:noProof/>
          <w:lang w:val="es-419"/>
        </w:rPr>
        <w:t>enactment</w:t>
      </w:r>
      <w:r w:rsidRPr="004F32A6">
        <w:rPr>
          <w:noProof/>
          <w:lang w:val="es-419"/>
        </w:rPr>
        <w:t xml:space="preserve">, conclúyala a través de ella. Si no, permita que cada integrante exprese lo que más les conmovió de lo que escucharon del otro e intente crear una </w:t>
      </w:r>
      <w:r w:rsidR="002F1382" w:rsidRPr="004F32A6">
        <w:rPr>
          <w:noProof/>
          <w:lang w:val="es-419"/>
        </w:rPr>
        <w:t>enactment</w:t>
      </w:r>
      <w:r w:rsidRPr="004F32A6">
        <w:rPr>
          <w:noProof/>
          <w:lang w:val="es-419"/>
        </w:rPr>
        <w:t xml:space="preserve"> en torno a esto. Verifique si algo sigue siendo difícil para ellos e intente abordarlo.</w:t>
      </w:r>
    </w:p>
    <w:p w14:paraId="2D2D5336" w14:textId="77777777" w:rsidR="002B5DD7" w:rsidRPr="004F32A6" w:rsidRDefault="002B5DD7" w:rsidP="00160736">
      <w:pPr>
        <w:pStyle w:val="NormalWeb"/>
        <w:spacing w:line="360" w:lineRule="auto"/>
        <w:jc w:val="both"/>
        <w:rPr>
          <w:b/>
          <w:bCs/>
          <w:noProof/>
          <w:lang w:val="es-419"/>
        </w:rPr>
      </w:pPr>
      <w:r w:rsidRPr="004F32A6">
        <w:rPr>
          <w:rStyle w:val="a9"/>
          <w:b w:val="0"/>
          <w:bCs w:val="0"/>
          <w:noProof/>
          <w:lang w:val="es-419"/>
        </w:rPr>
        <w:t>Asegúrese de reconocer y agradecer el trabajo que han realizado.</w:t>
      </w:r>
    </w:p>
    <w:p w14:paraId="6BE42D0F" w14:textId="02BDB8D7" w:rsidR="003546B1" w:rsidRPr="004F32A6" w:rsidRDefault="002B5DD7" w:rsidP="003546B1">
      <w:pPr>
        <w:pStyle w:val="NormalWeb"/>
        <w:spacing w:line="360" w:lineRule="auto"/>
        <w:jc w:val="both"/>
        <w:rPr>
          <w:noProof/>
          <w:sz w:val="28"/>
          <w:szCs w:val="28"/>
          <w:lang w:val="es-419"/>
        </w:rPr>
      </w:pPr>
      <w:r w:rsidRPr="004F32A6">
        <w:rPr>
          <w:rStyle w:val="a9"/>
          <w:noProof/>
          <w:sz w:val="28"/>
          <w:szCs w:val="28"/>
          <w:lang w:val="es-419"/>
        </w:rPr>
        <w:t>Comparación con el trabajo del Tango</w:t>
      </w:r>
      <w:ins w:id="4" w:author="Yigal Zemach" w:date="2025-01-16T10:05:00Z" w16du:dateUtc="2025-01-16T08:05:00Z">
        <w:r w:rsidR="006B2876">
          <w:rPr>
            <w:rStyle w:val="a6"/>
            <w:b/>
            <w:bCs/>
            <w:noProof/>
            <w:sz w:val="28"/>
            <w:szCs w:val="28"/>
            <w:lang w:val="es-419"/>
          </w:rPr>
          <w:footnoteReference w:id="8"/>
        </w:r>
      </w:ins>
    </w:p>
    <w:p w14:paraId="3EDE05CD" w14:textId="697F7113" w:rsidR="002B5DD7" w:rsidRPr="004F32A6" w:rsidRDefault="002B5DD7" w:rsidP="003546B1">
      <w:pPr>
        <w:pStyle w:val="NormalWeb"/>
        <w:spacing w:line="360" w:lineRule="auto"/>
        <w:jc w:val="both"/>
        <w:rPr>
          <w:noProof/>
          <w:lang w:val="es-419"/>
        </w:rPr>
      </w:pPr>
      <w:r w:rsidRPr="004F32A6">
        <w:rPr>
          <w:noProof/>
          <w:lang w:val="es-419"/>
        </w:rPr>
        <w:t>El proceso del ciclo incluye todos los elementos del trabajo del Tango, pero el orden de aparición y la intensidad pueden variar.</w:t>
      </w:r>
    </w:p>
    <w:p w14:paraId="66915260" w14:textId="42281580" w:rsidR="002B5DD7" w:rsidRPr="004F32A6" w:rsidRDefault="002B5DD7" w:rsidP="00160736">
      <w:pPr>
        <w:pStyle w:val="NormalWeb"/>
        <w:spacing w:line="360" w:lineRule="auto"/>
        <w:jc w:val="both"/>
        <w:rPr>
          <w:noProof/>
          <w:lang w:val="es-419"/>
        </w:rPr>
      </w:pPr>
      <w:r w:rsidRPr="004F32A6">
        <w:rPr>
          <w:noProof/>
          <w:lang w:val="es-419"/>
        </w:rPr>
        <w:t xml:space="preserve">Para cada carta trabajada, habrá reflexión y validación. Un desafío que puede surgir es que la emoción puede relacionarse con el evento </w:t>
      </w:r>
      <w:r w:rsidR="002A57BD" w:rsidRPr="004F32A6">
        <w:rPr>
          <w:noProof/>
          <w:lang w:val="es-419"/>
        </w:rPr>
        <w:t>original,</w:t>
      </w:r>
      <w:r w:rsidRPr="004F32A6">
        <w:rPr>
          <w:noProof/>
          <w:lang w:val="es-419"/>
        </w:rPr>
        <w:t xml:space="preserve"> pero diferir de la emoción sentida en el momento presente. Es recomendable abordar ambas.</w:t>
      </w:r>
    </w:p>
    <w:p w14:paraId="701222F6" w14:textId="77777777" w:rsidR="002B5DD7" w:rsidRPr="004F32A6" w:rsidRDefault="002B5DD7" w:rsidP="00160736">
      <w:pPr>
        <w:pStyle w:val="NormalWeb"/>
        <w:spacing w:line="360" w:lineRule="auto"/>
        <w:jc w:val="both"/>
        <w:rPr>
          <w:noProof/>
          <w:lang w:val="es-419"/>
        </w:rPr>
      </w:pPr>
      <w:r w:rsidRPr="004F32A6">
        <w:rPr>
          <w:noProof/>
          <w:lang w:val="es-419"/>
        </w:rPr>
        <w:t>La división en pensamiento, emoción y acción ayuda naturalmente a organizar la experiencia y las emociones. Las conjeturas empáticas y las preguntas evocadoras profundizarán y refinarán la experiencia. La variedad de cartas crea naturalmente repetición. La naturaleza visual de las cartas invita a reflexiones basadas en imágenes, que se pueden profundizar aún más.</w:t>
      </w:r>
    </w:p>
    <w:p w14:paraId="02D41B67" w14:textId="4B9CB87A" w:rsidR="002B5DD7" w:rsidRPr="004F32A6" w:rsidRDefault="002B5DD7" w:rsidP="00160736">
      <w:pPr>
        <w:pStyle w:val="NormalWeb"/>
        <w:spacing w:line="360" w:lineRule="auto"/>
        <w:jc w:val="both"/>
        <w:rPr>
          <w:noProof/>
          <w:lang w:val="es-419"/>
        </w:rPr>
      </w:pPr>
      <w:r w:rsidRPr="004F32A6">
        <w:rPr>
          <w:noProof/>
          <w:lang w:val="es-419"/>
        </w:rPr>
        <w:t xml:space="preserve">Al comienzo del ciclo, el proceso puede ser turbulento (como es común). El terapeuta elegirá el momento adecuado para </w:t>
      </w:r>
      <w:r w:rsidR="001A1E14" w:rsidRPr="004F32A6">
        <w:rPr>
          <w:noProof/>
          <w:lang w:val="es-419"/>
        </w:rPr>
        <w:t xml:space="preserve">reducir el ritmo </w:t>
      </w:r>
      <w:r w:rsidRPr="004F32A6">
        <w:rPr>
          <w:noProof/>
          <w:lang w:val="es-419"/>
        </w:rPr>
        <w:t xml:space="preserve">y hablar en un tono suave para invitar a un trabajo más profundo. Es crucial mantener el enfoque en el </w:t>
      </w:r>
      <w:r w:rsidR="00E24259" w:rsidRPr="004F32A6">
        <w:rPr>
          <w:noProof/>
          <w:lang w:val="es-419"/>
        </w:rPr>
        <w:t xml:space="preserve">acontecimiento </w:t>
      </w:r>
      <w:r w:rsidRPr="004F32A6">
        <w:rPr>
          <w:noProof/>
          <w:lang w:val="es-419"/>
        </w:rPr>
        <w:t>específico y evitar que los clientes se desvíen hacia descripciones generales, reservándolas para la etapa de discusión del ciclo como un todo.</w:t>
      </w:r>
    </w:p>
    <w:p w14:paraId="1E2BDE6A" w14:textId="77777777" w:rsidR="002B5DD7" w:rsidRPr="004F32A6" w:rsidRDefault="002B5DD7" w:rsidP="00160736">
      <w:pPr>
        <w:pStyle w:val="NormalWeb"/>
        <w:spacing w:line="360" w:lineRule="auto"/>
        <w:jc w:val="both"/>
        <w:rPr>
          <w:noProof/>
          <w:lang w:val="es-419"/>
        </w:rPr>
      </w:pPr>
      <w:r w:rsidRPr="004F32A6">
        <w:rPr>
          <w:noProof/>
          <w:lang w:val="es-419"/>
        </w:rPr>
        <w:t xml:space="preserve">En consecuencia, parte de la profundización se realiza mientras todavía se está en la parte superior del ciclo. Al pasar a la parte inferior, el enfoque principal es profundizar, </w:t>
      </w:r>
      <w:r w:rsidRPr="004F32A6">
        <w:rPr>
          <w:noProof/>
          <w:lang w:val="es-419"/>
        </w:rPr>
        <w:lastRenderedPageBreak/>
        <w:t>refinar y revelar emociones primarias, que pueden sentirse extrañas, aterradoras e inaceptables.</w:t>
      </w:r>
    </w:p>
    <w:p w14:paraId="1400517E" w14:textId="6EBEF0A0" w:rsidR="002B5DD7" w:rsidRPr="004F32A6" w:rsidRDefault="002B5DD7" w:rsidP="00160736">
      <w:pPr>
        <w:pStyle w:val="NormalWeb"/>
        <w:spacing w:line="360" w:lineRule="auto"/>
        <w:jc w:val="both"/>
        <w:rPr>
          <w:noProof/>
          <w:lang w:val="es-419"/>
        </w:rPr>
      </w:pPr>
      <w:r w:rsidRPr="004F32A6">
        <w:rPr>
          <w:noProof/>
          <w:lang w:val="es-419"/>
        </w:rPr>
        <w:t>Se deben buscar oportunidades para</w:t>
      </w:r>
      <w:r w:rsidR="008705A6" w:rsidRPr="004F32A6">
        <w:rPr>
          <w:noProof/>
          <w:lang w:val="es-419"/>
        </w:rPr>
        <w:t xml:space="preserve"> realizar</w:t>
      </w:r>
      <w:r w:rsidRPr="004F32A6">
        <w:rPr>
          <w:noProof/>
          <w:lang w:val="es-419"/>
        </w:rPr>
        <w:t xml:space="preserve"> </w:t>
      </w:r>
      <w:r w:rsidR="000F28B8">
        <w:rPr>
          <w:noProof/>
          <w:lang w:val="es-419"/>
        </w:rPr>
        <w:t>enactment</w:t>
      </w:r>
      <w:r w:rsidRPr="004F32A6">
        <w:rPr>
          <w:noProof/>
          <w:lang w:val="es-419"/>
        </w:rPr>
        <w:t xml:space="preserve">, y cada finalización de un "cuarto del tablero" (por ejemplo, la parte superior </w:t>
      </w:r>
      <w:r w:rsidR="008705A6" w:rsidRPr="004F32A6">
        <w:rPr>
          <w:noProof/>
          <w:lang w:val="es-419"/>
        </w:rPr>
        <w:t>del</w:t>
      </w:r>
      <w:r w:rsidRPr="004F32A6">
        <w:rPr>
          <w:noProof/>
          <w:lang w:val="es-419"/>
        </w:rPr>
        <w:t xml:space="preserve"> Integrante 1) es un punto natural para iniciar una </w:t>
      </w:r>
      <w:r w:rsidR="002F1382" w:rsidRPr="004F32A6">
        <w:rPr>
          <w:noProof/>
          <w:lang w:val="es-419"/>
        </w:rPr>
        <w:t>enactment</w:t>
      </w:r>
      <w:r w:rsidRPr="004F32A6">
        <w:rPr>
          <w:noProof/>
          <w:lang w:val="es-419"/>
        </w:rPr>
        <w:t xml:space="preserve"> si es apropiado.</w:t>
      </w:r>
    </w:p>
    <w:p w14:paraId="6B43161A" w14:textId="5FCD8B4E" w:rsidR="002B5DD7" w:rsidRPr="004F32A6" w:rsidRDefault="002B5DD7" w:rsidP="00160736">
      <w:pPr>
        <w:pStyle w:val="NormalWeb"/>
        <w:spacing w:line="360" w:lineRule="auto"/>
        <w:jc w:val="both"/>
        <w:rPr>
          <w:noProof/>
          <w:lang w:val="es-419"/>
        </w:rPr>
      </w:pPr>
      <w:r w:rsidRPr="004F32A6">
        <w:rPr>
          <w:noProof/>
          <w:lang w:val="es-419"/>
        </w:rPr>
        <w:t>La revisión completa del ciclo proporciona una organización global de todo lo logrado en la sesión, similar a la Etapa 5 del Tango. El metaprocesamiento se realiza al final de cada "cuarto del tablero", como se explicó previamente.</w:t>
      </w:r>
    </w:p>
    <w:p w14:paraId="5D402B66" w14:textId="01CDD707" w:rsidR="00D44305" w:rsidRPr="004F32A6" w:rsidRDefault="002B5DD7" w:rsidP="00D44305">
      <w:pPr>
        <w:bidi w:val="0"/>
        <w:spacing w:line="360" w:lineRule="auto"/>
        <w:ind w:left="720" w:hanging="720"/>
        <w:jc w:val="both"/>
        <w:rPr>
          <w:rFonts w:ascii="David" w:hAnsi="David" w:cs="David"/>
          <w:noProof/>
          <w:sz w:val="32"/>
          <w:szCs w:val="32"/>
          <w:lang w:val="es-419"/>
        </w:rPr>
      </w:pPr>
      <w:r w:rsidRPr="004F32A6">
        <w:rPr>
          <w:rStyle w:val="a9"/>
          <w:rFonts w:ascii="Times New Roman" w:hAnsi="Times New Roman" w:cs="Times New Roman"/>
          <w:noProof/>
          <w:sz w:val="32"/>
          <w:szCs w:val="32"/>
          <w:lang w:val="es-419"/>
        </w:rPr>
        <w:t>Referencias</w:t>
      </w:r>
    </w:p>
    <w:p w14:paraId="6309A62F" w14:textId="69437DDB" w:rsidR="00D44305" w:rsidRPr="004F32A6" w:rsidRDefault="00D44305" w:rsidP="00D44305">
      <w:pPr>
        <w:bidi w:val="0"/>
        <w:spacing w:line="360" w:lineRule="auto"/>
        <w:ind w:left="720" w:hanging="720"/>
        <w:jc w:val="both"/>
        <w:rPr>
          <w:rFonts w:ascii="David" w:hAnsi="David" w:cs="David"/>
          <w:noProof/>
          <w:sz w:val="24"/>
          <w:szCs w:val="24"/>
          <w:lang w:val="es-419"/>
        </w:rPr>
      </w:pPr>
      <w:r w:rsidRPr="004F32A6">
        <w:rPr>
          <w:rFonts w:ascii="David" w:hAnsi="David" w:cs="David"/>
          <w:noProof/>
          <w:sz w:val="24"/>
          <w:szCs w:val="24"/>
          <w:lang w:val="es-419"/>
        </w:rPr>
        <w:t>Johnson, S. M. (2019). </w:t>
      </w:r>
      <w:r w:rsidRPr="004F32A6">
        <w:rPr>
          <w:rFonts w:ascii="David" w:hAnsi="David" w:cs="David"/>
          <w:i/>
          <w:iCs/>
          <w:noProof/>
          <w:sz w:val="24"/>
          <w:szCs w:val="24"/>
          <w:lang w:val="es-419"/>
        </w:rPr>
        <w:t>Attachment theory in practice: Emotionally focused therapy (EFT) with individuals, couples, and families</w:t>
      </w:r>
      <w:r w:rsidRPr="004F32A6">
        <w:rPr>
          <w:rFonts w:ascii="David" w:hAnsi="David" w:cs="David"/>
          <w:noProof/>
          <w:sz w:val="24"/>
          <w:szCs w:val="24"/>
          <w:lang w:val="es-419"/>
        </w:rPr>
        <w:t>. Guilford Publications.</w:t>
      </w:r>
    </w:p>
    <w:p w14:paraId="043937CA" w14:textId="77777777" w:rsidR="00D44305" w:rsidRPr="004F32A6" w:rsidRDefault="00D44305" w:rsidP="00D44305">
      <w:pPr>
        <w:bidi w:val="0"/>
        <w:spacing w:line="360" w:lineRule="auto"/>
        <w:ind w:left="720" w:hanging="720"/>
        <w:jc w:val="both"/>
        <w:rPr>
          <w:rFonts w:ascii="David" w:hAnsi="David" w:cs="David"/>
          <w:noProof/>
          <w:sz w:val="24"/>
          <w:szCs w:val="24"/>
          <w:lang w:val="es-419"/>
        </w:rPr>
      </w:pPr>
      <w:r w:rsidRPr="004F32A6">
        <w:rPr>
          <w:rFonts w:ascii="David" w:hAnsi="David" w:cs="David"/>
          <w:noProof/>
          <w:sz w:val="24"/>
          <w:szCs w:val="24"/>
          <w:lang w:val="es-419"/>
        </w:rPr>
        <w:t>Johnson, S. M., Hunsley, J., Greenberg, L., &amp; Schindler, D. (1999). Emotionally focused couples therapy: Status and challenges. </w:t>
      </w:r>
      <w:r w:rsidRPr="004F32A6">
        <w:rPr>
          <w:rFonts w:ascii="David" w:hAnsi="David" w:cs="David"/>
          <w:i/>
          <w:iCs/>
          <w:noProof/>
          <w:sz w:val="24"/>
          <w:szCs w:val="24"/>
          <w:lang w:val="es-419"/>
        </w:rPr>
        <w:t>Clinical psychology: Science and practice</w:t>
      </w:r>
      <w:r w:rsidRPr="004F32A6">
        <w:rPr>
          <w:rFonts w:ascii="David" w:hAnsi="David" w:cs="David"/>
          <w:noProof/>
          <w:sz w:val="24"/>
          <w:szCs w:val="24"/>
          <w:lang w:val="es-419"/>
        </w:rPr>
        <w:t>, </w:t>
      </w:r>
      <w:r w:rsidRPr="004F32A6">
        <w:rPr>
          <w:rFonts w:ascii="David" w:hAnsi="David" w:cs="David"/>
          <w:i/>
          <w:iCs/>
          <w:noProof/>
          <w:sz w:val="24"/>
          <w:szCs w:val="24"/>
          <w:lang w:val="es-419"/>
        </w:rPr>
        <w:t>6</w:t>
      </w:r>
      <w:r w:rsidRPr="004F32A6">
        <w:rPr>
          <w:rFonts w:ascii="David" w:hAnsi="David" w:cs="David"/>
          <w:noProof/>
          <w:sz w:val="24"/>
          <w:szCs w:val="24"/>
          <w:lang w:val="es-419"/>
        </w:rPr>
        <w:t>(1), 67.</w:t>
      </w:r>
    </w:p>
    <w:p w14:paraId="221DE447" w14:textId="77777777" w:rsidR="00D44305" w:rsidRPr="004F32A6" w:rsidRDefault="00D44305" w:rsidP="00D44305">
      <w:pPr>
        <w:bidi w:val="0"/>
        <w:spacing w:line="360" w:lineRule="auto"/>
        <w:ind w:left="720" w:hanging="720"/>
        <w:jc w:val="both"/>
        <w:rPr>
          <w:rFonts w:ascii="David" w:hAnsi="David" w:cs="David"/>
          <w:noProof/>
          <w:sz w:val="24"/>
          <w:szCs w:val="24"/>
          <w:lang w:val="es-419"/>
        </w:rPr>
      </w:pPr>
      <w:r w:rsidRPr="004F32A6">
        <w:rPr>
          <w:rFonts w:ascii="David" w:hAnsi="David" w:cs="David"/>
          <w:noProof/>
          <w:sz w:val="24"/>
          <w:szCs w:val="24"/>
          <w:lang w:val="es-419"/>
        </w:rPr>
        <w:t>Woolley, S. R., &amp; Johnson, S. M. (2005). Creating secure connections: Emotionally focused couples therapy. </w:t>
      </w:r>
      <w:r w:rsidRPr="004F32A6">
        <w:rPr>
          <w:rFonts w:ascii="David" w:hAnsi="David" w:cs="David"/>
          <w:i/>
          <w:iCs/>
          <w:noProof/>
          <w:sz w:val="24"/>
          <w:szCs w:val="24"/>
          <w:lang w:val="es-419"/>
        </w:rPr>
        <w:t>Handbook of clinical family therapy</w:t>
      </w:r>
      <w:r w:rsidRPr="004F32A6">
        <w:rPr>
          <w:rFonts w:ascii="David" w:hAnsi="David" w:cs="David"/>
          <w:noProof/>
          <w:sz w:val="24"/>
          <w:szCs w:val="24"/>
          <w:lang w:val="es-419"/>
        </w:rPr>
        <w:t>, 384-405.</w:t>
      </w:r>
    </w:p>
    <w:p w14:paraId="1ABE2E3A" w14:textId="6FCB2B7E" w:rsidR="002B5DD7" w:rsidRPr="004F32A6" w:rsidRDefault="002B5DD7" w:rsidP="00D44305">
      <w:pPr>
        <w:pStyle w:val="NormalWeb"/>
        <w:spacing w:line="360" w:lineRule="auto"/>
        <w:jc w:val="both"/>
        <w:rPr>
          <w:noProof/>
          <w:sz w:val="32"/>
          <w:szCs w:val="32"/>
          <w:lang w:val="es-419"/>
        </w:rPr>
      </w:pPr>
      <w:r w:rsidRPr="004F32A6">
        <w:rPr>
          <w:rStyle w:val="a9"/>
          <w:noProof/>
          <w:sz w:val="32"/>
          <w:szCs w:val="32"/>
          <w:lang w:val="es-419"/>
        </w:rPr>
        <w:t>Agradecimientos y Reconocimientos</w:t>
      </w:r>
    </w:p>
    <w:p w14:paraId="0D002C75" w14:textId="77777777" w:rsidR="002B5DD7" w:rsidRPr="004F32A6" w:rsidRDefault="002B5DD7" w:rsidP="002808C6">
      <w:pPr>
        <w:numPr>
          <w:ilvl w:val="0"/>
          <w:numId w:val="21"/>
        </w:numPr>
        <w:bidi w:val="0"/>
        <w:spacing w:before="100" w:beforeAutospacing="1" w:after="100" w:afterAutospacing="1" w:line="360" w:lineRule="auto"/>
        <w:rPr>
          <w:rFonts w:ascii="Times New Roman" w:hAnsi="Times New Roman" w:cs="Times New Roman"/>
          <w:noProof/>
          <w:sz w:val="24"/>
          <w:szCs w:val="24"/>
          <w:lang w:val="es-419"/>
        </w:rPr>
      </w:pPr>
      <w:r w:rsidRPr="004F32A6">
        <w:rPr>
          <w:rFonts w:ascii="Times New Roman" w:hAnsi="Times New Roman" w:cs="Times New Roman"/>
          <w:noProof/>
          <w:sz w:val="24"/>
          <w:szCs w:val="24"/>
          <w:lang w:val="es-419"/>
        </w:rPr>
        <w:t xml:space="preserve">Teoría y práctica de TFE: </w:t>
      </w:r>
      <w:r w:rsidRPr="004F32A6">
        <w:rPr>
          <w:rFonts w:ascii="Times New Roman" w:hAnsi="Times New Roman" w:cs="Times New Roman"/>
          <w:b/>
          <w:bCs/>
          <w:noProof/>
          <w:sz w:val="24"/>
          <w:szCs w:val="24"/>
          <w:lang w:val="es-419"/>
        </w:rPr>
        <w:t>Leslie Greenberg, Susan Johnson</w:t>
      </w:r>
      <w:r w:rsidRPr="004F32A6">
        <w:rPr>
          <w:rFonts w:ascii="Times New Roman" w:hAnsi="Times New Roman" w:cs="Times New Roman"/>
          <w:noProof/>
          <w:sz w:val="24"/>
          <w:szCs w:val="24"/>
          <w:lang w:val="es-419"/>
        </w:rPr>
        <w:t>.</w:t>
      </w:r>
    </w:p>
    <w:p w14:paraId="5AB63F9F" w14:textId="77777777" w:rsidR="002B5DD7" w:rsidRPr="004F32A6" w:rsidRDefault="002B5DD7" w:rsidP="002808C6">
      <w:pPr>
        <w:numPr>
          <w:ilvl w:val="0"/>
          <w:numId w:val="21"/>
        </w:numPr>
        <w:bidi w:val="0"/>
        <w:spacing w:before="100" w:beforeAutospacing="1" w:after="100" w:afterAutospacing="1" w:line="360" w:lineRule="auto"/>
        <w:rPr>
          <w:rFonts w:ascii="Times New Roman" w:hAnsi="Times New Roman" w:cs="Times New Roman"/>
          <w:noProof/>
          <w:sz w:val="24"/>
          <w:szCs w:val="24"/>
          <w:lang w:val="es-419"/>
        </w:rPr>
      </w:pPr>
      <w:r w:rsidRPr="004F32A6">
        <w:rPr>
          <w:rFonts w:ascii="Times New Roman" w:hAnsi="Times New Roman" w:cs="Times New Roman"/>
          <w:noProof/>
          <w:sz w:val="24"/>
          <w:szCs w:val="24"/>
          <w:lang w:val="es-419"/>
        </w:rPr>
        <w:t xml:space="preserve">Ilustración visual del ciclo infinito de parejas: </w:t>
      </w:r>
      <w:r w:rsidRPr="004F32A6">
        <w:rPr>
          <w:rFonts w:ascii="Times New Roman" w:hAnsi="Times New Roman" w:cs="Times New Roman"/>
          <w:b/>
          <w:bCs/>
          <w:noProof/>
          <w:sz w:val="24"/>
          <w:szCs w:val="24"/>
          <w:lang w:val="es-419"/>
        </w:rPr>
        <w:t>Scott Woolley</w:t>
      </w:r>
      <w:r w:rsidRPr="004F32A6">
        <w:rPr>
          <w:rFonts w:ascii="Times New Roman" w:hAnsi="Times New Roman" w:cs="Times New Roman"/>
          <w:noProof/>
          <w:sz w:val="24"/>
          <w:szCs w:val="24"/>
          <w:lang w:val="es-419"/>
        </w:rPr>
        <w:t>.</w:t>
      </w:r>
    </w:p>
    <w:p w14:paraId="1CB39CAB" w14:textId="77777777" w:rsidR="002B5DD7" w:rsidRPr="004F32A6" w:rsidRDefault="002B5DD7" w:rsidP="002808C6">
      <w:pPr>
        <w:numPr>
          <w:ilvl w:val="0"/>
          <w:numId w:val="21"/>
        </w:numPr>
        <w:bidi w:val="0"/>
        <w:spacing w:before="100" w:beforeAutospacing="1" w:after="100" w:afterAutospacing="1" w:line="360" w:lineRule="auto"/>
        <w:rPr>
          <w:rFonts w:ascii="Times New Roman" w:hAnsi="Times New Roman" w:cs="Times New Roman"/>
          <w:noProof/>
          <w:sz w:val="24"/>
          <w:szCs w:val="24"/>
          <w:lang w:val="es-419"/>
        </w:rPr>
      </w:pPr>
      <w:r w:rsidRPr="004F32A6">
        <w:rPr>
          <w:rFonts w:ascii="Times New Roman" w:hAnsi="Times New Roman" w:cs="Times New Roman"/>
          <w:noProof/>
          <w:sz w:val="24"/>
          <w:szCs w:val="24"/>
          <w:lang w:val="es-419"/>
        </w:rPr>
        <w:t xml:space="preserve">Ilustraciones de las cartas: </w:t>
      </w:r>
      <w:r w:rsidRPr="004F32A6">
        <w:rPr>
          <w:rFonts w:ascii="Times New Roman" w:hAnsi="Times New Roman" w:cs="Times New Roman"/>
          <w:b/>
          <w:bCs/>
          <w:noProof/>
          <w:sz w:val="24"/>
          <w:szCs w:val="24"/>
          <w:lang w:val="es-419"/>
        </w:rPr>
        <w:t>Yaya Raz</w:t>
      </w:r>
      <w:r w:rsidRPr="004F32A6">
        <w:rPr>
          <w:rFonts w:ascii="Times New Roman" w:hAnsi="Times New Roman" w:cs="Times New Roman"/>
          <w:noProof/>
          <w:sz w:val="24"/>
          <w:szCs w:val="24"/>
          <w:lang w:val="es-419"/>
        </w:rPr>
        <w:t>.</w:t>
      </w:r>
    </w:p>
    <w:p w14:paraId="318E00CC" w14:textId="4218664A" w:rsidR="002B5DD7" w:rsidRPr="004F32A6" w:rsidRDefault="002B5DD7" w:rsidP="002808C6">
      <w:pPr>
        <w:numPr>
          <w:ilvl w:val="0"/>
          <w:numId w:val="21"/>
        </w:numPr>
        <w:bidi w:val="0"/>
        <w:spacing w:before="100" w:beforeAutospacing="1" w:after="100" w:afterAutospacing="1" w:line="360" w:lineRule="auto"/>
        <w:rPr>
          <w:rFonts w:ascii="Times New Roman" w:hAnsi="Times New Roman" w:cs="Times New Roman"/>
          <w:noProof/>
          <w:sz w:val="24"/>
          <w:szCs w:val="24"/>
          <w:lang w:val="es-419"/>
        </w:rPr>
      </w:pPr>
      <w:r w:rsidRPr="004F32A6">
        <w:rPr>
          <w:rFonts w:ascii="Times New Roman" w:hAnsi="Times New Roman" w:cs="Times New Roman"/>
          <w:noProof/>
          <w:sz w:val="24"/>
          <w:szCs w:val="24"/>
          <w:lang w:val="es-419"/>
        </w:rPr>
        <w:t>Desarrollo de</w:t>
      </w:r>
      <w:r w:rsidR="00A5376B" w:rsidRPr="004F32A6">
        <w:rPr>
          <w:rFonts w:ascii="Times New Roman" w:hAnsi="Times New Roman" w:cs="Times New Roman"/>
          <w:noProof/>
          <w:sz w:val="24"/>
          <w:szCs w:val="24"/>
          <w:lang w:val="es-419"/>
        </w:rPr>
        <w:t>l</w:t>
      </w:r>
      <w:r w:rsidRPr="004F32A6">
        <w:rPr>
          <w:rFonts w:ascii="Times New Roman" w:hAnsi="Times New Roman" w:cs="Times New Roman"/>
          <w:noProof/>
          <w:sz w:val="24"/>
          <w:szCs w:val="24"/>
          <w:lang w:val="es-419"/>
        </w:rPr>
        <w:t xml:space="preserve"> DECK: </w:t>
      </w:r>
      <w:r w:rsidRPr="004F32A6">
        <w:rPr>
          <w:rFonts w:ascii="Times New Roman" w:hAnsi="Times New Roman" w:cs="Times New Roman"/>
          <w:b/>
          <w:bCs/>
          <w:noProof/>
          <w:sz w:val="24"/>
          <w:szCs w:val="24"/>
          <w:lang w:val="es-419"/>
        </w:rPr>
        <w:t>Yigal Zemach</w:t>
      </w:r>
      <w:r w:rsidRPr="004F32A6">
        <w:rPr>
          <w:rFonts w:ascii="Times New Roman" w:hAnsi="Times New Roman" w:cs="Times New Roman"/>
          <w:noProof/>
          <w:sz w:val="24"/>
          <w:szCs w:val="24"/>
          <w:lang w:val="es-419"/>
        </w:rPr>
        <w:t>, 972-52-947525</w:t>
      </w:r>
      <w:r w:rsidR="002808C6" w:rsidRPr="004F32A6">
        <w:rPr>
          <w:rFonts w:ascii="Times New Roman" w:hAnsi="Times New Roman" w:cs="Times New Roman"/>
          <w:noProof/>
          <w:sz w:val="24"/>
          <w:szCs w:val="24"/>
          <w:lang w:val="es-419"/>
        </w:rPr>
        <w:br/>
      </w:r>
      <w:hyperlink r:id="rId8" w:tgtFrame="_new" w:history="1">
        <w:r w:rsidRPr="004F32A6">
          <w:rPr>
            <w:rStyle w:val="Hyperlink"/>
            <w:rFonts w:ascii="Times New Roman" w:hAnsi="Times New Roman" w:cs="Times New Roman"/>
            <w:noProof/>
            <w:sz w:val="24"/>
            <w:szCs w:val="24"/>
            <w:lang w:val="es-419"/>
          </w:rPr>
          <w:t>https://www.yigalzemachrelationshipscouncelling.co.il</w:t>
        </w:r>
      </w:hyperlink>
    </w:p>
    <w:p w14:paraId="2FC16030" w14:textId="77777777" w:rsidR="002B5DD7" w:rsidRPr="004F32A6" w:rsidRDefault="002B5DD7" w:rsidP="002808C6">
      <w:pPr>
        <w:numPr>
          <w:ilvl w:val="0"/>
          <w:numId w:val="21"/>
        </w:numPr>
        <w:bidi w:val="0"/>
        <w:spacing w:before="100" w:beforeAutospacing="1" w:after="100" w:afterAutospacing="1" w:line="360" w:lineRule="auto"/>
        <w:rPr>
          <w:rFonts w:ascii="Times New Roman" w:hAnsi="Times New Roman" w:cs="Times New Roman"/>
          <w:noProof/>
          <w:sz w:val="24"/>
          <w:szCs w:val="24"/>
          <w:lang w:val="es-419"/>
        </w:rPr>
      </w:pPr>
      <w:r w:rsidRPr="004F32A6">
        <w:rPr>
          <w:rFonts w:ascii="Times New Roman" w:hAnsi="Times New Roman" w:cs="Times New Roman"/>
          <w:noProof/>
          <w:sz w:val="24"/>
          <w:szCs w:val="24"/>
          <w:lang w:val="es-419"/>
        </w:rPr>
        <w:t xml:space="preserve">Agradecimiento especial a varios miembros de ICEEFT por sus comentarios, particularmente </w:t>
      </w:r>
      <w:r w:rsidRPr="004F32A6">
        <w:rPr>
          <w:rFonts w:ascii="Times New Roman" w:hAnsi="Times New Roman" w:cs="Times New Roman"/>
          <w:b/>
          <w:bCs/>
          <w:noProof/>
          <w:sz w:val="24"/>
          <w:szCs w:val="24"/>
          <w:lang w:val="es-419"/>
        </w:rPr>
        <w:t>Tal Padeh, Elena Katz, Leanne Campbell y Christian Fink-Jensen</w:t>
      </w:r>
      <w:r w:rsidRPr="004F32A6">
        <w:rPr>
          <w:rFonts w:ascii="Times New Roman" w:hAnsi="Times New Roman" w:cs="Times New Roman"/>
          <w:noProof/>
          <w:sz w:val="24"/>
          <w:szCs w:val="24"/>
          <w:lang w:val="es-419"/>
        </w:rPr>
        <w:t>.</w:t>
      </w:r>
    </w:p>
    <w:p w14:paraId="20106934" w14:textId="64E802EE" w:rsidR="00070EE3" w:rsidRPr="004F32A6" w:rsidDel="003937F1" w:rsidRDefault="002B5DD7" w:rsidP="00160736">
      <w:pPr>
        <w:pStyle w:val="NormalWeb"/>
        <w:spacing w:line="360" w:lineRule="auto"/>
        <w:jc w:val="both"/>
        <w:rPr>
          <w:del w:id="7" w:author="Yigal Zemach" w:date="2025-05-19T19:09:00Z" w16du:dateUtc="2025-05-19T16:09:00Z"/>
          <w:noProof/>
          <w:sz w:val="32"/>
          <w:szCs w:val="32"/>
          <w:lang w:val="es-419"/>
        </w:rPr>
      </w:pPr>
      <w:bookmarkStart w:id="8" w:name="Appendix_A"/>
      <w:r w:rsidRPr="004F32A6">
        <w:rPr>
          <w:rStyle w:val="a9"/>
          <w:noProof/>
          <w:sz w:val="32"/>
          <w:szCs w:val="32"/>
          <w:lang w:val="es-419"/>
        </w:rPr>
        <w:t>Apéndice A</w:t>
      </w:r>
      <w:bookmarkEnd w:id="8"/>
      <w:r w:rsidRPr="004F32A6">
        <w:rPr>
          <w:rStyle w:val="a9"/>
          <w:noProof/>
          <w:sz w:val="32"/>
          <w:szCs w:val="32"/>
          <w:lang w:val="es-419"/>
        </w:rPr>
        <w:t xml:space="preserve"> – Texto para la Imaginación Guiada</w:t>
      </w:r>
    </w:p>
    <w:p w14:paraId="5E6047A6" w14:textId="77777777" w:rsidR="003937F1" w:rsidRDefault="003937F1" w:rsidP="003937F1">
      <w:pPr>
        <w:pStyle w:val="NormalWeb"/>
        <w:spacing w:line="360" w:lineRule="auto"/>
        <w:jc w:val="both"/>
        <w:rPr>
          <w:ins w:id="9" w:author="Yigal Zemach" w:date="2025-05-19T19:09:00Z" w16du:dateUtc="2025-05-19T16:09:00Z"/>
          <w:noProof/>
          <w:lang w:val="es-419"/>
        </w:rPr>
      </w:pPr>
    </w:p>
    <w:p w14:paraId="28683069" w14:textId="034DE53F" w:rsidR="00B0552D" w:rsidRPr="004F32A6" w:rsidRDefault="003B5D7E" w:rsidP="003937F1">
      <w:pPr>
        <w:pStyle w:val="NormalWeb"/>
        <w:spacing w:line="360" w:lineRule="auto"/>
        <w:jc w:val="both"/>
        <w:rPr>
          <w:noProof/>
          <w:lang w:val="es-419"/>
        </w:rPr>
      </w:pPr>
      <w:r w:rsidRPr="004F32A6">
        <w:rPr>
          <w:noProof/>
          <w:lang w:val="es-419"/>
        </w:rPr>
        <w:lastRenderedPageBreak/>
        <w:t xml:space="preserve">Siéntense </w:t>
      </w:r>
      <w:r w:rsidR="002B5DD7" w:rsidRPr="004F32A6">
        <w:rPr>
          <w:noProof/>
          <w:lang w:val="es-419"/>
        </w:rPr>
        <w:t xml:space="preserve">cómodamente en </w:t>
      </w:r>
      <w:r w:rsidRPr="004F32A6">
        <w:rPr>
          <w:noProof/>
          <w:lang w:val="es-419"/>
        </w:rPr>
        <w:t xml:space="preserve">su </w:t>
      </w:r>
      <w:r w:rsidR="002B5DD7" w:rsidRPr="004F32A6">
        <w:rPr>
          <w:noProof/>
          <w:lang w:val="es-419"/>
        </w:rPr>
        <w:t>silla y cierr</w:t>
      </w:r>
      <w:r w:rsidRPr="004F32A6">
        <w:rPr>
          <w:noProof/>
          <w:lang w:val="es-419"/>
        </w:rPr>
        <w:t>en</w:t>
      </w:r>
      <w:r w:rsidR="002B5DD7" w:rsidRPr="004F32A6">
        <w:rPr>
          <w:noProof/>
          <w:lang w:val="es-419"/>
        </w:rPr>
        <w:t xml:space="preserve"> los ojos. </w:t>
      </w:r>
      <w:r w:rsidR="00A85B50" w:rsidRPr="004F32A6">
        <w:rPr>
          <w:noProof/>
          <w:lang w:val="es-419"/>
        </w:rPr>
        <w:t xml:space="preserve">Coloquen </w:t>
      </w:r>
      <w:r w:rsidR="002B5DD7" w:rsidRPr="004F32A6">
        <w:rPr>
          <w:noProof/>
          <w:lang w:val="es-419"/>
        </w:rPr>
        <w:t>ambos pies en el suelo. Not</w:t>
      </w:r>
      <w:r w:rsidR="00A85B50" w:rsidRPr="004F32A6">
        <w:rPr>
          <w:noProof/>
          <w:lang w:val="es-419"/>
        </w:rPr>
        <w:t>en</w:t>
      </w:r>
      <w:r w:rsidR="002B5DD7" w:rsidRPr="004F32A6">
        <w:rPr>
          <w:noProof/>
          <w:lang w:val="es-419"/>
        </w:rPr>
        <w:t xml:space="preserve"> el soporte de la silla y el respaldo. Prest</w:t>
      </w:r>
      <w:r w:rsidR="00A85B50" w:rsidRPr="004F32A6">
        <w:rPr>
          <w:noProof/>
          <w:lang w:val="es-419"/>
        </w:rPr>
        <w:t>en</w:t>
      </w:r>
      <w:r w:rsidR="002B5DD7" w:rsidRPr="004F32A6">
        <w:rPr>
          <w:noProof/>
          <w:lang w:val="es-419"/>
        </w:rPr>
        <w:t xml:space="preserve"> atención a los sonidos que escucha</w:t>
      </w:r>
      <w:r w:rsidR="00A85B50" w:rsidRPr="004F32A6">
        <w:rPr>
          <w:noProof/>
          <w:lang w:val="es-419"/>
        </w:rPr>
        <w:t>n</w:t>
      </w:r>
      <w:r w:rsidR="002B5DD7" w:rsidRPr="004F32A6">
        <w:rPr>
          <w:noProof/>
          <w:lang w:val="es-419"/>
        </w:rPr>
        <w:t xml:space="preserve">, la temperatura en la habitación, el olor y el sabor en </w:t>
      </w:r>
      <w:r w:rsidR="00A85B50" w:rsidRPr="004F32A6">
        <w:rPr>
          <w:noProof/>
          <w:lang w:val="es-419"/>
        </w:rPr>
        <w:t>s</w:t>
      </w:r>
      <w:r w:rsidR="002B5DD7" w:rsidRPr="004F32A6">
        <w:rPr>
          <w:noProof/>
          <w:lang w:val="es-419"/>
        </w:rPr>
        <w:t xml:space="preserve">u boca. </w:t>
      </w:r>
    </w:p>
    <w:p w14:paraId="2893CF41" w14:textId="03A1E378" w:rsidR="002B5DD7" w:rsidRPr="004F32A6" w:rsidRDefault="002B5DD7" w:rsidP="00160736">
      <w:pPr>
        <w:pStyle w:val="NormalWeb"/>
        <w:spacing w:line="360" w:lineRule="auto"/>
        <w:jc w:val="both"/>
        <w:rPr>
          <w:noProof/>
          <w:lang w:val="es-419"/>
        </w:rPr>
      </w:pPr>
      <w:r w:rsidRPr="004F32A6">
        <w:rPr>
          <w:noProof/>
          <w:lang w:val="es-419"/>
        </w:rPr>
        <w:t>Not</w:t>
      </w:r>
      <w:r w:rsidR="00EC6819" w:rsidRPr="004F32A6">
        <w:rPr>
          <w:noProof/>
          <w:lang w:val="es-419"/>
        </w:rPr>
        <w:t>en</w:t>
      </w:r>
      <w:r w:rsidRPr="004F32A6">
        <w:rPr>
          <w:noProof/>
          <w:lang w:val="es-419"/>
        </w:rPr>
        <w:t xml:space="preserve"> las sensaciones en </w:t>
      </w:r>
      <w:r w:rsidR="00EC6819" w:rsidRPr="004F32A6">
        <w:rPr>
          <w:noProof/>
          <w:lang w:val="es-419"/>
        </w:rPr>
        <w:t>s</w:t>
      </w:r>
      <w:r w:rsidRPr="004F32A6">
        <w:rPr>
          <w:noProof/>
          <w:lang w:val="es-419"/>
        </w:rPr>
        <w:t xml:space="preserve">u cuerpo en este momento: en el área facial... la mandíbula... la </w:t>
      </w:r>
      <w:r w:rsidR="00D2311B" w:rsidRPr="004F32A6">
        <w:rPr>
          <w:noProof/>
          <w:lang w:val="es-419"/>
        </w:rPr>
        <w:t>nuca</w:t>
      </w:r>
      <w:r w:rsidRPr="004F32A6">
        <w:rPr>
          <w:noProof/>
          <w:lang w:val="es-419"/>
        </w:rPr>
        <w:t>... el cuello... los hombros... los brazos... los dedos... Not</w:t>
      </w:r>
      <w:r w:rsidR="00D2311B" w:rsidRPr="004F32A6">
        <w:rPr>
          <w:noProof/>
          <w:lang w:val="es-419"/>
        </w:rPr>
        <w:t>en</w:t>
      </w:r>
      <w:r w:rsidRPr="004F32A6">
        <w:rPr>
          <w:noProof/>
          <w:lang w:val="es-419"/>
        </w:rPr>
        <w:t xml:space="preserve"> las sensaciones en </w:t>
      </w:r>
      <w:r w:rsidR="00D2311B" w:rsidRPr="004F32A6">
        <w:rPr>
          <w:noProof/>
          <w:lang w:val="es-419"/>
        </w:rPr>
        <w:t>s</w:t>
      </w:r>
      <w:r w:rsidRPr="004F32A6">
        <w:rPr>
          <w:noProof/>
          <w:lang w:val="es-419"/>
        </w:rPr>
        <w:t xml:space="preserve">u espalda... </w:t>
      </w:r>
      <w:r w:rsidR="00D2311B" w:rsidRPr="004F32A6">
        <w:rPr>
          <w:noProof/>
          <w:lang w:val="es-419"/>
        </w:rPr>
        <w:t>s</w:t>
      </w:r>
      <w:r w:rsidRPr="004F32A6">
        <w:rPr>
          <w:noProof/>
          <w:lang w:val="es-419"/>
        </w:rPr>
        <w:t xml:space="preserve">u pecho... </w:t>
      </w:r>
      <w:r w:rsidR="00D2311B" w:rsidRPr="004F32A6">
        <w:rPr>
          <w:noProof/>
          <w:lang w:val="es-419"/>
        </w:rPr>
        <w:t>s</w:t>
      </w:r>
      <w:r w:rsidRPr="004F32A6">
        <w:rPr>
          <w:noProof/>
          <w:lang w:val="es-419"/>
        </w:rPr>
        <w:t xml:space="preserve">u abdomen... y </w:t>
      </w:r>
      <w:r w:rsidR="00D2311B" w:rsidRPr="004F32A6">
        <w:rPr>
          <w:noProof/>
          <w:lang w:val="es-419"/>
        </w:rPr>
        <w:t>s</w:t>
      </w:r>
      <w:r w:rsidRPr="004F32A6">
        <w:rPr>
          <w:noProof/>
          <w:lang w:val="es-419"/>
        </w:rPr>
        <w:t>u pelvis... Prest</w:t>
      </w:r>
      <w:r w:rsidR="00D2311B" w:rsidRPr="004F32A6">
        <w:rPr>
          <w:noProof/>
          <w:lang w:val="es-419"/>
        </w:rPr>
        <w:t>en</w:t>
      </w:r>
      <w:r w:rsidRPr="004F32A6">
        <w:rPr>
          <w:noProof/>
          <w:lang w:val="es-419"/>
        </w:rPr>
        <w:t xml:space="preserve"> atención a </w:t>
      </w:r>
      <w:r w:rsidR="00D2311B" w:rsidRPr="004F32A6">
        <w:rPr>
          <w:noProof/>
          <w:lang w:val="es-419"/>
        </w:rPr>
        <w:t>s</w:t>
      </w:r>
      <w:r w:rsidRPr="004F32A6">
        <w:rPr>
          <w:noProof/>
          <w:lang w:val="es-419"/>
        </w:rPr>
        <w:t xml:space="preserve">us piernas… </w:t>
      </w:r>
      <w:r w:rsidR="00D2311B" w:rsidRPr="004F32A6">
        <w:rPr>
          <w:noProof/>
          <w:lang w:val="es-419"/>
        </w:rPr>
        <w:t xml:space="preserve">Sientan </w:t>
      </w:r>
      <w:r w:rsidRPr="004F32A6">
        <w:rPr>
          <w:noProof/>
          <w:lang w:val="es-419"/>
        </w:rPr>
        <w:t xml:space="preserve">el contacto de </w:t>
      </w:r>
      <w:r w:rsidR="00D2311B" w:rsidRPr="004F32A6">
        <w:rPr>
          <w:noProof/>
          <w:lang w:val="es-419"/>
        </w:rPr>
        <w:t>s</w:t>
      </w:r>
      <w:r w:rsidRPr="004F32A6">
        <w:rPr>
          <w:noProof/>
          <w:lang w:val="es-419"/>
        </w:rPr>
        <w:t>us pies con el suelo.</w:t>
      </w:r>
    </w:p>
    <w:p w14:paraId="4982C4D5" w14:textId="46FA3A01" w:rsidR="002B5DD7" w:rsidRPr="004F32A6" w:rsidRDefault="00D2311B" w:rsidP="00160736">
      <w:pPr>
        <w:pStyle w:val="NormalWeb"/>
        <w:spacing w:line="360" w:lineRule="auto"/>
        <w:jc w:val="both"/>
        <w:rPr>
          <w:noProof/>
          <w:lang w:val="es-419"/>
        </w:rPr>
      </w:pPr>
      <w:r w:rsidRPr="004F32A6">
        <w:rPr>
          <w:noProof/>
          <w:lang w:val="es-419"/>
        </w:rPr>
        <w:t xml:space="preserve">Tomen </w:t>
      </w:r>
      <w:r w:rsidR="002B5DD7" w:rsidRPr="004F32A6">
        <w:rPr>
          <w:noProof/>
          <w:lang w:val="es-419"/>
        </w:rPr>
        <w:t xml:space="preserve">dos respiraciones largas. </w:t>
      </w:r>
      <w:r w:rsidRPr="004F32A6">
        <w:rPr>
          <w:noProof/>
          <w:lang w:val="es-419"/>
        </w:rPr>
        <w:t xml:space="preserve">Inhalen </w:t>
      </w:r>
      <w:r w:rsidR="002B5DD7" w:rsidRPr="004F32A6">
        <w:rPr>
          <w:noProof/>
          <w:lang w:val="es-419"/>
        </w:rPr>
        <w:t xml:space="preserve">por la nariz y </w:t>
      </w:r>
      <w:r w:rsidRPr="004F32A6">
        <w:rPr>
          <w:noProof/>
          <w:lang w:val="es-419"/>
        </w:rPr>
        <w:t xml:space="preserve">Exhalen </w:t>
      </w:r>
      <w:r w:rsidR="002B5DD7" w:rsidRPr="004F32A6">
        <w:rPr>
          <w:noProof/>
          <w:lang w:val="es-419"/>
        </w:rPr>
        <w:t xml:space="preserve">por la boca. </w:t>
      </w:r>
      <w:r w:rsidRPr="004F32A6">
        <w:rPr>
          <w:noProof/>
          <w:lang w:val="es-419"/>
        </w:rPr>
        <w:t xml:space="preserve">Noten </w:t>
      </w:r>
      <w:r w:rsidR="002B5DD7" w:rsidRPr="004F32A6">
        <w:rPr>
          <w:noProof/>
          <w:lang w:val="es-419"/>
        </w:rPr>
        <w:t xml:space="preserve">cómo el aire entra por </w:t>
      </w:r>
      <w:r w:rsidRPr="004F32A6">
        <w:rPr>
          <w:noProof/>
          <w:lang w:val="es-419"/>
        </w:rPr>
        <w:t>s</w:t>
      </w:r>
      <w:r w:rsidR="002B5DD7" w:rsidRPr="004F32A6">
        <w:rPr>
          <w:noProof/>
          <w:lang w:val="es-419"/>
        </w:rPr>
        <w:t xml:space="preserve">u tráquea hacia </w:t>
      </w:r>
      <w:r w:rsidRPr="004F32A6">
        <w:rPr>
          <w:noProof/>
          <w:lang w:val="es-419"/>
        </w:rPr>
        <w:t>s</w:t>
      </w:r>
      <w:r w:rsidR="002B5DD7" w:rsidRPr="004F32A6">
        <w:rPr>
          <w:noProof/>
          <w:lang w:val="es-419"/>
        </w:rPr>
        <w:t xml:space="preserve">us pulmones y </w:t>
      </w:r>
      <w:r w:rsidRPr="004F32A6">
        <w:rPr>
          <w:noProof/>
          <w:lang w:val="es-419"/>
        </w:rPr>
        <w:t>s</w:t>
      </w:r>
      <w:r w:rsidR="002B5DD7" w:rsidRPr="004F32A6">
        <w:rPr>
          <w:noProof/>
          <w:lang w:val="es-419"/>
        </w:rPr>
        <w:t>u cuerpo. ¿Con qué se encuentra el aire en este momento? Not</w:t>
      </w:r>
      <w:r w:rsidRPr="004F32A6">
        <w:rPr>
          <w:noProof/>
          <w:lang w:val="es-419"/>
        </w:rPr>
        <w:t>en</w:t>
      </w:r>
      <w:r w:rsidR="002B5DD7" w:rsidRPr="004F32A6">
        <w:rPr>
          <w:noProof/>
          <w:lang w:val="es-419"/>
        </w:rPr>
        <w:t xml:space="preserve"> cómo sale más cálido de lo que entró. Tom</w:t>
      </w:r>
      <w:r w:rsidR="00FA649E" w:rsidRPr="004F32A6">
        <w:rPr>
          <w:noProof/>
          <w:lang w:val="es-419"/>
        </w:rPr>
        <w:t>en</w:t>
      </w:r>
      <w:r w:rsidR="002B5DD7" w:rsidRPr="004F32A6">
        <w:rPr>
          <w:noProof/>
          <w:lang w:val="es-419"/>
        </w:rPr>
        <w:t xml:space="preserve"> dos respiraciones más.</w:t>
      </w:r>
    </w:p>
    <w:p w14:paraId="38C5FF83" w14:textId="655C85C7" w:rsidR="002B5DD7" w:rsidRPr="004F32A6" w:rsidRDefault="002B5DD7" w:rsidP="00160736">
      <w:pPr>
        <w:pStyle w:val="NormalWeb"/>
        <w:spacing w:line="360" w:lineRule="auto"/>
        <w:jc w:val="both"/>
        <w:rPr>
          <w:noProof/>
          <w:lang w:val="es-419"/>
        </w:rPr>
      </w:pPr>
      <w:r w:rsidRPr="004F32A6">
        <w:rPr>
          <w:noProof/>
          <w:lang w:val="es-419"/>
        </w:rPr>
        <w:t>Ahora, recuerd</w:t>
      </w:r>
      <w:r w:rsidR="00FA649E" w:rsidRPr="004F32A6">
        <w:rPr>
          <w:noProof/>
          <w:lang w:val="es-419"/>
        </w:rPr>
        <w:t>en</w:t>
      </w:r>
      <w:r w:rsidRPr="004F32A6">
        <w:rPr>
          <w:noProof/>
          <w:lang w:val="es-419"/>
        </w:rPr>
        <w:t xml:space="preserve"> la discusión de &lt;</w:t>
      </w:r>
      <w:r w:rsidR="00543B23" w:rsidRPr="002D1355">
        <w:rPr>
          <w:i/>
          <w:iCs/>
          <w:noProof/>
          <w:lang w:val="es-419"/>
        </w:rPr>
        <w:t>el título que ellos proporcionaron</w:t>
      </w:r>
      <w:r w:rsidRPr="004F32A6">
        <w:rPr>
          <w:noProof/>
          <w:lang w:val="es-419"/>
        </w:rPr>
        <w:t>&gt;. Regres</w:t>
      </w:r>
      <w:r w:rsidR="00FA649E" w:rsidRPr="004F32A6">
        <w:rPr>
          <w:noProof/>
          <w:lang w:val="es-419"/>
        </w:rPr>
        <w:t>en</w:t>
      </w:r>
      <w:r w:rsidRPr="004F32A6">
        <w:rPr>
          <w:noProof/>
          <w:lang w:val="es-419"/>
        </w:rPr>
        <w:t xml:space="preserve"> a ella como si estuviera</w:t>
      </w:r>
      <w:r w:rsidR="00FA649E" w:rsidRPr="004F32A6">
        <w:rPr>
          <w:noProof/>
          <w:lang w:val="es-419"/>
        </w:rPr>
        <w:t>n</w:t>
      </w:r>
      <w:r w:rsidRPr="004F32A6">
        <w:rPr>
          <w:noProof/>
          <w:lang w:val="es-419"/>
        </w:rPr>
        <w:t xml:space="preserve"> allí en este momento. Intent</w:t>
      </w:r>
      <w:r w:rsidR="00FA649E" w:rsidRPr="004F32A6">
        <w:rPr>
          <w:noProof/>
          <w:lang w:val="es-419"/>
        </w:rPr>
        <w:t>en</w:t>
      </w:r>
      <w:r w:rsidRPr="004F32A6">
        <w:rPr>
          <w:noProof/>
          <w:lang w:val="es-419"/>
        </w:rPr>
        <w:t xml:space="preserve"> traer tantos detalles como sea posible. Si los detalles vienen en desorden, trat</w:t>
      </w:r>
      <w:r w:rsidR="00FA649E" w:rsidRPr="004F32A6">
        <w:rPr>
          <w:noProof/>
          <w:lang w:val="es-419"/>
        </w:rPr>
        <w:t>en</w:t>
      </w:r>
      <w:r w:rsidRPr="004F32A6">
        <w:rPr>
          <w:noProof/>
          <w:lang w:val="es-419"/>
        </w:rPr>
        <w:t xml:space="preserve"> de darle sentido </w:t>
      </w:r>
      <w:r w:rsidR="004C4C74" w:rsidRPr="004F32A6">
        <w:rPr>
          <w:noProof/>
          <w:lang w:val="es-419"/>
        </w:rPr>
        <w:t>a</w:t>
      </w:r>
      <w:r w:rsidRPr="004F32A6">
        <w:rPr>
          <w:noProof/>
          <w:lang w:val="es-419"/>
        </w:rPr>
        <w:t xml:space="preserve"> la secuencia.</w:t>
      </w:r>
    </w:p>
    <w:p w14:paraId="1EE82028" w14:textId="0F196375" w:rsidR="002B5DD7" w:rsidRPr="004F32A6" w:rsidRDefault="002B5DD7" w:rsidP="00160736">
      <w:pPr>
        <w:pStyle w:val="NormalWeb"/>
        <w:spacing w:line="360" w:lineRule="auto"/>
        <w:jc w:val="both"/>
        <w:rPr>
          <w:noProof/>
          <w:lang w:val="es-419"/>
        </w:rPr>
      </w:pPr>
      <w:r w:rsidRPr="004F32A6">
        <w:rPr>
          <w:noProof/>
          <w:lang w:val="es-419"/>
        </w:rPr>
        <w:t>¿Qué pensamientos surgen durante la discusión? ¿Qué emociones? Us</w:t>
      </w:r>
      <w:r w:rsidR="00FA649E" w:rsidRPr="004F32A6">
        <w:rPr>
          <w:noProof/>
          <w:lang w:val="es-419"/>
        </w:rPr>
        <w:t>en</w:t>
      </w:r>
      <w:r w:rsidRPr="004F32A6">
        <w:rPr>
          <w:noProof/>
          <w:lang w:val="es-419"/>
        </w:rPr>
        <w:t xml:space="preserve"> </w:t>
      </w:r>
      <w:r w:rsidR="00FA649E" w:rsidRPr="004F32A6">
        <w:rPr>
          <w:noProof/>
          <w:lang w:val="es-419"/>
        </w:rPr>
        <w:t>s</w:t>
      </w:r>
      <w:r w:rsidRPr="004F32A6">
        <w:rPr>
          <w:noProof/>
          <w:lang w:val="es-419"/>
        </w:rPr>
        <w:t>u cuerpo para sentirlas. ¿Qué siente</w:t>
      </w:r>
      <w:r w:rsidR="00FA649E" w:rsidRPr="004F32A6">
        <w:rPr>
          <w:noProof/>
          <w:lang w:val="es-419"/>
        </w:rPr>
        <w:t>n</w:t>
      </w:r>
      <w:r w:rsidRPr="004F32A6">
        <w:rPr>
          <w:noProof/>
          <w:lang w:val="es-419"/>
        </w:rPr>
        <w:t>? ¿Qué hace</w:t>
      </w:r>
      <w:r w:rsidR="00FA649E" w:rsidRPr="004F32A6">
        <w:rPr>
          <w:noProof/>
          <w:lang w:val="es-419"/>
        </w:rPr>
        <w:t>n</w:t>
      </w:r>
      <w:r w:rsidRPr="004F32A6">
        <w:rPr>
          <w:noProof/>
          <w:lang w:val="es-419"/>
        </w:rPr>
        <w:t xml:space="preserve">? ¿Qué hace la otra persona? </w:t>
      </w:r>
      <w:r w:rsidR="00FA649E" w:rsidRPr="004F32A6">
        <w:rPr>
          <w:noProof/>
          <w:lang w:val="es-419"/>
        </w:rPr>
        <w:t xml:space="preserve">Quédense </w:t>
      </w:r>
      <w:r w:rsidRPr="004F32A6">
        <w:rPr>
          <w:noProof/>
          <w:lang w:val="es-419"/>
        </w:rPr>
        <w:t>con la situación el tiempo que necesite</w:t>
      </w:r>
      <w:r w:rsidR="00D6217D" w:rsidRPr="004F32A6">
        <w:rPr>
          <w:noProof/>
          <w:lang w:val="es-419"/>
        </w:rPr>
        <w:t>n</w:t>
      </w:r>
      <w:r w:rsidRPr="004F32A6">
        <w:rPr>
          <w:noProof/>
          <w:lang w:val="es-419"/>
        </w:rPr>
        <w:t>.</w:t>
      </w:r>
    </w:p>
    <w:p w14:paraId="713F3DA1" w14:textId="7FB559F0" w:rsidR="00C76557" w:rsidRPr="004F32A6" w:rsidRDefault="002B5DD7" w:rsidP="00F1588A">
      <w:pPr>
        <w:pStyle w:val="NormalWeb"/>
        <w:spacing w:line="360" w:lineRule="auto"/>
        <w:jc w:val="both"/>
        <w:rPr>
          <w:noProof/>
          <w:lang w:val="es-419"/>
        </w:rPr>
      </w:pPr>
      <w:r w:rsidRPr="004F32A6">
        <w:rPr>
          <w:noProof/>
          <w:lang w:val="es-419"/>
        </w:rPr>
        <w:t xml:space="preserve">En un momento, cuando </w:t>
      </w:r>
      <w:r w:rsidR="00D6217D" w:rsidRPr="004F32A6">
        <w:rPr>
          <w:noProof/>
          <w:lang w:val="es-419"/>
        </w:rPr>
        <w:t xml:space="preserve">se </w:t>
      </w:r>
      <w:r w:rsidRPr="004F32A6">
        <w:rPr>
          <w:noProof/>
          <w:lang w:val="es-419"/>
        </w:rPr>
        <w:t>sienta</w:t>
      </w:r>
      <w:r w:rsidR="00D6217D" w:rsidRPr="004F32A6">
        <w:rPr>
          <w:noProof/>
          <w:lang w:val="es-419"/>
        </w:rPr>
        <w:t>n</w:t>
      </w:r>
      <w:r w:rsidRPr="004F32A6">
        <w:rPr>
          <w:noProof/>
          <w:lang w:val="es-419"/>
        </w:rPr>
        <w:t xml:space="preserve"> listo</w:t>
      </w:r>
      <w:r w:rsidR="00D6217D" w:rsidRPr="004F32A6">
        <w:rPr>
          <w:noProof/>
          <w:lang w:val="es-419"/>
        </w:rPr>
        <w:t>s</w:t>
      </w:r>
      <w:r w:rsidRPr="004F32A6">
        <w:rPr>
          <w:noProof/>
          <w:lang w:val="es-419"/>
        </w:rPr>
        <w:t>, abr</w:t>
      </w:r>
      <w:r w:rsidR="00D6217D" w:rsidRPr="004F32A6">
        <w:rPr>
          <w:noProof/>
          <w:lang w:val="es-419"/>
        </w:rPr>
        <w:t>an</w:t>
      </w:r>
      <w:r w:rsidRPr="004F32A6">
        <w:rPr>
          <w:noProof/>
          <w:lang w:val="es-419"/>
        </w:rPr>
        <w:t xml:space="preserve"> los ojos. Cuando esté</w:t>
      </w:r>
      <w:r w:rsidR="00D6217D" w:rsidRPr="004F32A6">
        <w:rPr>
          <w:noProof/>
          <w:lang w:val="es-419"/>
        </w:rPr>
        <w:t>n</w:t>
      </w:r>
      <w:r w:rsidRPr="004F32A6">
        <w:rPr>
          <w:noProof/>
          <w:lang w:val="es-419"/>
        </w:rPr>
        <w:t xml:space="preserve"> listo</w:t>
      </w:r>
      <w:r w:rsidR="00D6217D" w:rsidRPr="004F32A6">
        <w:rPr>
          <w:noProof/>
          <w:lang w:val="es-419"/>
        </w:rPr>
        <w:t>s</w:t>
      </w:r>
      <w:r w:rsidRPr="004F32A6">
        <w:rPr>
          <w:noProof/>
          <w:lang w:val="es-419"/>
        </w:rPr>
        <w:t>, cada uno de ustedes debe indicar cuándo, desde su punto de vista, comenzó la discusión: la primera cosa que causó incomodidad o la necesidad de responder. Puede</w:t>
      </w:r>
      <w:r w:rsidR="001F1124" w:rsidRPr="004F32A6">
        <w:rPr>
          <w:noProof/>
          <w:lang w:val="es-419"/>
        </w:rPr>
        <w:t>n</w:t>
      </w:r>
      <w:r w:rsidRPr="004F32A6">
        <w:rPr>
          <w:noProof/>
          <w:lang w:val="es-419"/>
        </w:rPr>
        <w:t xml:space="preserve"> abrir los ojos cuando esté</w:t>
      </w:r>
      <w:r w:rsidR="001F1124" w:rsidRPr="004F32A6">
        <w:rPr>
          <w:noProof/>
          <w:lang w:val="es-419"/>
        </w:rPr>
        <w:t>n</w:t>
      </w:r>
      <w:r w:rsidRPr="004F32A6">
        <w:rPr>
          <w:noProof/>
          <w:lang w:val="es-419"/>
        </w:rPr>
        <w:t xml:space="preserve"> listo</w:t>
      </w:r>
      <w:r w:rsidR="001F1124" w:rsidRPr="004F32A6">
        <w:rPr>
          <w:noProof/>
          <w:lang w:val="es-419"/>
        </w:rPr>
        <w:t>s</w:t>
      </w:r>
      <w:r w:rsidRPr="004F32A6">
        <w:rPr>
          <w:noProof/>
          <w:lang w:val="es-419"/>
        </w:rPr>
        <w:t>.</w:t>
      </w:r>
    </w:p>
    <w:p w14:paraId="08F757D2" w14:textId="429DCED0" w:rsidR="00EC05A9" w:rsidRPr="004F32A6" w:rsidRDefault="00EC05A9" w:rsidP="00EC05A9">
      <w:pPr>
        <w:pStyle w:val="3"/>
        <w:rPr>
          <w:noProof/>
          <w:sz w:val="32"/>
          <w:szCs w:val="32"/>
          <w:lang w:val="es-419"/>
        </w:rPr>
      </w:pPr>
      <w:bookmarkStart w:id="10" w:name="Appendix_B"/>
      <w:r w:rsidRPr="004F32A6">
        <w:rPr>
          <w:noProof/>
          <w:sz w:val="32"/>
          <w:szCs w:val="32"/>
          <w:lang w:val="es-419"/>
        </w:rPr>
        <w:t>Apéndice B</w:t>
      </w:r>
      <w:bookmarkEnd w:id="10"/>
      <w:r w:rsidRPr="004F32A6">
        <w:rPr>
          <w:noProof/>
          <w:sz w:val="32"/>
          <w:szCs w:val="32"/>
          <w:lang w:val="es-419"/>
        </w:rPr>
        <w:t xml:space="preserve"> – Ejemplos de </w:t>
      </w:r>
      <w:r w:rsidR="001F1124" w:rsidRPr="004F32A6">
        <w:rPr>
          <w:noProof/>
          <w:sz w:val="32"/>
          <w:szCs w:val="32"/>
          <w:lang w:val="es-419"/>
        </w:rPr>
        <w:t>t</w:t>
      </w:r>
      <w:r w:rsidRPr="004F32A6">
        <w:rPr>
          <w:noProof/>
          <w:sz w:val="32"/>
          <w:szCs w:val="32"/>
          <w:lang w:val="es-419"/>
        </w:rPr>
        <w:t>arjetas</w:t>
      </w:r>
    </w:p>
    <w:p w14:paraId="0BE360BE" w14:textId="095B02D6" w:rsidR="00EC05A9" w:rsidRPr="004F32A6" w:rsidRDefault="00F1588A" w:rsidP="00EC05A9">
      <w:pPr>
        <w:pStyle w:val="NormalWeb"/>
        <w:rPr>
          <w:rFonts w:ascii="David" w:hAnsi="David" w:cs="David"/>
          <w:b/>
          <w:bCs/>
          <w:noProof/>
          <w:sz w:val="32"/>
          <w:szCs w:val="32"/>
          <w:lang w:val="es-419"/>
        </w:rPr>
      </w:pPr>
      <w:r w:rsidRPr="004F32A6">
        <w:rPr>
          <w:rFonts w:ascii="David" w:hAnsi="David" w:cs="David"/>
          <w:noProof/>
          <w:lang w:val="es-419"/>
        </w:rPr>
        <mc:AlternateContent>
          <mc:Choice Requires="wpg">
            <w:drawing>
              <wp:anchor distT="0" distB="0" distL="114300" distR="114300" simplePos="0" relativeHeight="251708416" behindDoc="0" locked="0" layoutInCell="1" allowOverlap="1" wp14:anchorId="14DF9738" wp14:editId="07286092">
                <wp:simplePos x="0" y="0"/>
                <wp:positionH relativeFrom="margin">
                  <wp:posOffset>-97257</wp:posOffset>
                </wp:positionH>
                <wp:positionV relativeFrom="paragraph">
                  <wp:posOffset>60906</wp:posOffset>
                </wp:positionV>
                <wp:extent cx="5896153" cy="2112012"/>
                <wp:effectExtent l="0" t="19050" r="28575" b="21590"/>
                <wp:wrapNone/>
                <wp:docPr id="291070839" name="קבוצה 136"/>
                <wp:cNvGraphicFramePr/>
                <a:graphic xmlns:a="http://schemas.openxmlformats.org/drawingml/2006/main">
                  <a:graphicData uri="http://schemas.microsoft.com/office/word/2010/wordprocessingGroup">
                    <wpg:wgp>
                      <wpg:cNvGrpSpPr/>
                      <wpg:grpSpPr>
                        <a:xfrm>
                          <a:off x="0" y="0"/>
                          <a:ext cx="5896153" cy="2112012"/>
                          <a:chOff x="0" y="0"/>
                          <a:chExt cx="5896153" cy="2112012"/>
                        </a:xfrm>
                      </wpg:grpSpPr>
                      <wpg:grpSp>
                        <wpg:cNvPr id="684506343" name="קבוצה 3">
                          <a:extLst>
                            <a:ext uri="{FF2B5EF4-FFF2-40B4-BE49-F238E27FC236}">
                              <a16:creationId xmlns:a16="http://schemas.microsoft.com/office/drawing/2014/main" id="{6512656D-0CF7-B0FA-2EB4-50C2902016CC}"/>
                            </a:ext>
                          </a:extLst>
                        </wpg:cNvPr>
                        <wpg:cNvGrpSpPr>
                          <a:grpSpLocks noChangeAspect="1"/>
                        </wpg:cNvGrpSpPr>
                        <wpg:grpSpPr>
                          <a:xfrm>
                            <a:off x="3163824" y="17526"/>
                            <a:ext cx="1313815" cy="1852295"/>
                            <a:chOff x="0" y="0"/>
                            <a:chExt cx="2627313" cy="3708400"/>
                          </a:xfrm>
                        </wpg:grpSpPr>
                        <wps:wsp>
                          <wps:cNvPr id="2126406449" name="מלבן 2126406449">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237326440" name="תמונה 1237326440">
                              <a:extLst>
                                <a:ext uri="{FF2B5EF4-FFF2-40B4-BE49-F238E27FC236}">
                                  <a16:creationId xmlns:a16="http://schemas.microsoft.com/office/drawing/2014/main" id="{4007F9F6-88E8-A95D-2676-6B3879AEB8E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grpSp>
                      <wpg:grpSp>
                        <wpg:cNvPr id="324944334" name="קבוצה 3"/>
                        <wpg:cNvGrpSpPr>
                          <a:grpSpLocks noChangeAspect="1"/>
                        </wpg:cNvGrpSpPr>
                        <wpg:grpSpPr>
                          <a:xfrm>
                            <a:off x="1722729" y="17526"/>
                            <a:ext cx="1313815" cy="1842803"/>
                            <a:chOff x="0" y="0"/>
                            <a:chExt cx="2627313" cy="3708400"/>
                          </a:xfrm>
                        </wpg:grpSpPr>
                        <wps:wsp>
                          <wps:cNvPr id="1738691408" name="מלבן 1738691408"/>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2117005" name="תמונה 13121170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grpSp>
                      <wpg:grpSp>
                        <wpg:cNvPr id="1623022182" name="קבוצה 3"/>
                        <wpg:cNvGrpSpPr>
                          <a:grpSpLocks noChangeAspect="1"/>
                        </wpg:cNvGrpSpPr>
                        <wpg:grpSpPr>
                          <a:xfrm>
                            <a:off x="285293" y="13868"/>
                            <a:ext cx="1313815" cy="1844675"/>
                            <a:chOff x="0" y="0"/>
                            <a:chExt cx="2627313" cy="3708400"/>
                          </a:xfrm>
                        </wpg:grpSpPr>
                        <wps:wsp>
                          <wps:cNvPr id="908730951" name="מלבן 908730951"/>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425423361" name="תמונה 425423361"/>
                            <pic:cNvPicPr>
                              <a:picLocks noChangeAspect="1"/>
                            </pic:cNvPicPr>
                          </pic:nvPicPr>
                          <pic:blipFill rotWithShape="1">
                            <a:blip r:embed="rId11"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grpSp>
                      <wpg:grpSp>
                        <wpg:cNvPr id="1303471669" name="קבוצה 131"/>
                        <wpg:cNvGrpSpPr/>
                        <wpg:grpSpPr>
                          <a:xfrm>
                            <a:off x="282397" y="1911987"/>
                            <a:ext cx="1290320" cy="200025"/>
                            <a:chOff x="0" y="-11293"/>
                            <a:chExt cx="1273260" cy="199709"/>
                          </a:xfrm>
                        </wpg:grpSpPr>
                        <wps:wsp>
                          <wps:cNvPr id="1964710441" name="חץ: שמאלה-ימינה 62"/>
                          <wps:cNvSpPr/>
                          <wps:spPr>
                            <a:xfrm>
                              <a:off x="0" y="56442"/>
                              <a:ext cx="1273260" cy="59133"/>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28904930" name="תיבת טקסט 63"/>
                          <wps:cNvSpPr txBox="1"/>
                          <wps:spPr>
                            <a:xfrm>
                              <a:off x="404250" y="-11293"/>
                              <a:ext cx="418429" cy="199709"/>
                            </a:xfrm>
                            <a:prstGeom prst="rect">
                              <a:avLst/>
                            </a:prstGeom>
                            <a:solidFill>
                              <a:schemeClr val="lt1"/>
                            </a:solidFill>
                            <a:ln w="6350">
                              <a:solidFill>
                                <a:prstClr val="black"/>
                              </a:solidFill>
                            </a:ln>
                          </wps:spPr>
                          <wps:txbx>
                            <w:txbxContent>
                              <w:p w14:paraId="68E30E41" w14:textId="77777777" w:rsidR="00F1588A" w:rsidRDefault="00F1588A" w:rsidP="00F1588A">
                                <w:pPr>
                                  <w:jc w:val="center"/>
                                </w:pPr>
                                <w:r>
                                  <w:t>7 cm</w:t>
                                </w:r>
                              </w:p>
                            </w:txbxContent>
                          </wps:txbx>
                          <wps:bodyPr rot="0" spcFirstLastPara="0" vertOverflow="overflow" horzOverflow="overflow" vert="horz" wrap="none" lIns="72000" tIns="0" rIns="72000" bIns="0" numCol="1" spcCol="0" rtlCol="1" fromWordArt="0" anchor="ctr" anchorCtr="0" forceAA="0" compatLnSpc="1">
                            <a:prstTxWarp prst="textNoShape">
                              <a:avLst/>
                            </a:prstTxWarp>
                            <a:noAutofit/>
                          </wps:bodyPr>
                        </wps:wsp>
                      </wpg:grpSp>
                      <wpg:grpSp>
                        <wpg:cNvPr id="1334935679" name="קבוצה 130"/>
                        <wpg:cNvGrpSpPr/>
                        <wpg:grpSpPr>
                          <a:xfrm>
                            <a:off x="0" y="0"/>
                            <a:ext cx="237490" cy="1845310"/>
                            <a:chOff x="0" y="0"/>
                            <a:chExt cx="237490" cy="1844675"/>
                          </a:xfrm>
                        </wpg:grpSpPr>
                        <wps:wsp>
                          <wps:cNvPr id="1593346797" name="חץ: שמאלה-ימינה 62"/>
                          <wps:cNvSpPr/>
                          <wps:spPr>
                            <a:xfrm rot="5400000">
                              <a:off x="-811334" y="899795"/>
                              <a:ext cx="1844675" cy="45085"/>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06302679" name="תיבת טקסט 63"/>
                          <wps:cNvSpPr txBox="1"/>
                          <wps:spPr>
                            <a:xfrm rot="5400000">
                              <a:off x="-138113" y="763993"/>
                              <a:ext cx="513715" cy="237490"/>
                            </a:xfrm>
                            <a:prstGeom prst="rect">
                              <a:avLst/>
                            </a:prstGeom>
                            <a:solidFill>
                              <a:schemeClr val="lt1"/>
                            </a:solidFill>
                            <a:ln w="6350">
                              <a:solidFill>
                                <a:prstClr val="black"/>
                              </a:solidFill>
                            </a:ln>
                          </wps:spPr>
                          <wps:txbx>
                            <w:txbxContent>
                              <w:p w14:paraId="69A6BC5C" w14:textId="77777777" w:rsidR="00F1588A" w:rsidRDefault="00F1588A" w:rsidP="00F1588A">
                                <w:pPr>
                                  <w:jc w:val="center"/>
                                </w:pPr>
                                <w:r>
                                  <w:t>10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pic:pic xmlns:pic="http://schemas.openxmlformats.org/drawingml/2006/picture">
                        <pic:nvPicPr>
                          <pic:cNvPr id="1589863806"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906" r="5824"/>
                          <a:stretch/>
                        </pic:blipFill>
                        <pic:spPr bwMode="auto">
                          <a:xfrm>
                            <a:off x="4615891" y="54102"/>
                            <a:ext cx="1259840" cy="1783715"/>
                          </a:xfrm>
                          <a:prstGeom prst="rect">
                            <a:avLst/>
                          </a:prstGeom>
                          <a:ln>
                            <a:noFill/>
                          </a:ln>
                          <a:extLst>
                            <a:ext uri="{53640926-AAD7-44D8-BBD7-CCE9431645EC}">
                              <a14:shadowObscured xmlns:a14="http://schemas.microsoft.com/office/drawing/2010/main"/>
                            </a:ext>
                          </a:extLst>
                        </pic:spPr>
                      </pic:pic>
                      <wps:wsp>
                        <wps:cNvPr id="290850984" name="מלבן 1"/>
                        <wps:cNvSpPr/>
                        <wps:spPr>
                          <a:xfrm>
                            <a:off x="4582973" y="17613"/>
                            <a:ext cx="1313180" cy="1858645"/>
                          </a:xfrm>
                          <a:prstGeom prst="rect">
                            <a:avLst/>
                          </a:prstGeom>
                          <a:noFill/>
                          <a:ln w="635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F9738" id="קבוצה 136" o:spid="_x0000_s1026" style="position:absolute;margin-left:-7.65pt;margin-top:4.8pt;width:464.25pt;height:166.3pt;z-index:251708416;mso-position-horizontal-relative:margin;mso-width-relative:margin;mso-height-relative:margin" coordsize="58961,2112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">
                <v:group id="קבוצה 3" o:spid="_x0000_s1027" style="position:absolute;left:31638;top:175;width:13138;height:18523"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">
                  <o:lock v:ext="edit" aspectratio="t"/>
                  <v:rect id="מלבן 2126406449" o:spid="_x0000_s1028"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" fillcolor="#a5a5a5 [209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237326440" o:spid="_x0000_s1029"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">
                    <v:imagedata r:id="rId13" o:title="" cropleft="2172f" cropright="3650f"/>
                  </v:shape>
                </v:group>
                <v:group id="קבוצה 3" o:spid="_x0000_s1030" style="position:absolute;left:17227;top:175;width:13138;height:18428"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">
                  <o:lock v:ext="edit" aspectratio="t"/>
                  <v:rect id="מלבן 1738691408" o:spid="_x0000_s1031"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" fillcolor="black [3213]" strokecolor="#09101d [484]" strokeweight="1pt"/>
                  <v:shape id="תמונה 1312117005" o:spid="_x0000_s1032"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">
                    <v:imagedata r:id="rId14" o:title=""/>
                  </v:shape>
                </v:group>
                <v:group id="קבוצה 3" o:spid="_x0000_s1033" style="position:absolute;left:2852;top:138;width:13139;height:18447" coordsize="26273,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">
                  <o:lock v:ext="edit" aspectratio="t"/>
                  <v:rect id="מלבן 908730951" o:spid="_x0000_s1034"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" fillcolor="#bfbfbf [2412]" strokecolor="#09101d [484]" strokeweight="1pt"/>
                  <v:shape id="תמונה 425423361" o:spid="_x0000_s1035"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">
                    <v:imagedata r:id="rId15" o:title="" cropleft="3738f" cropright="16138f"/>
                  </v:shape>
                </v:group>
                <v:group id="קבוצה 131" o:spid="_x0000_s1036" style="position:absolute;left:2823;top:19119;width:12904;height:2001" coordorigin=",-112" coordsize="1273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37" type="#_x0000_t69" style="position:absolute;top:564;width:12732;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" adj="502" filled="f" strokecolor="#00b050" strokeweight="1pt"/>
                  <v:shapetype id="_x0000_t202" coordsize="21600,21600" o:spt="202" path="m,l,21600r21600,l21600,xe">
                    <v:stroke joinstyle="miter"/>
                    <v:path gradientshapeok="t" o:connecttype="rect"/>
                  </v:shapetype>
                  <v:shape id="תיבת טקסט 63" o:spid="_x0000_s1038" type="#_x0000_t202" style="position:absolute;left:4042;top:-112;width:4184;height:19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" fillcolor="white [3201]" strokeweight=".5pt">
                    <v:textbox inset="2mm,0,2mm,0">
                      <w:txbxContent>
                        <w:p w14:paraId="68E30E41" w14:textId="77777777" w:rsidR="00F1588A" w:rsidRDefault="00F1588A" w:rsidP="00F1588A">
                          <w:pPr>
                            <w:jc w:val="center"/>
                          </w:pPr>
                          <w:r>
                            <w:t>7 cm</w:t>
                          </w:r>
                        </w:p>
                      </w:txbxContent>
                    </v:textbox>
                  </v:shape>
                </v:group>
                <v:group id="קבוצה 130" o:spid="_x0000_s1039" style="position:absolute;width:2374;height:18453" coordsize="2374,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">
                  <v:shape id="חץ: שמאלה-ימינה 62" o:spid="_x0000_s1040" type="#_x0000_t69" style="position:absolute;left:-8113;top:8997;width:184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" adj="264" filled="f" strokecolor="#00b050" strokeweight="1pt"/>
                  <v:shape id="תיבת טקסט 63" o:spid="_x0000_s1041" type="#_x0000_t202" style="position:absolute;left:-1382;top:7640;width:5137;height:2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" fillcolor="white [3201]" strokeweight=".5pt">
                    <v:textbox inset="0,0,0,0">
                      <w:txbxContent>
                        <w:p w14:paraId="69A6BC5C" w14:textId="77777777" w:rsidR="00F1588A" w:rsidRDefault="00F1588A" w:rsidP="00F1588A">
                          <w:pPr>
                            <w:jc w:val="center"/>
                          </w:pPr>
                          <w:r>
                            <w:t>10 cm</w:t>
                          </w:r>
                        </w:p>
                      </w:txbxContent>
                    </v:textbox>
                  </v:shape>
                </v:group>
                <v:shape id="תמונה 1" o:spid="_x0000_s1042" type="#_x0000_t75" style="position:absolute;left:46158;top:541;width:12599;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">
                  <v:imagedata r:id="rId16" o:title="" cropleft="4526f" cropright="3817f"/>
                </v:shape>
                <v:rect id="מלבן 1" o:spid="_x0000_s1043" style="position:absolute;left:45829;top:176;width:13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" filled="f" strokecolor="#09101d [484]" strokeweight=".5pt"/>
                <w10:wrap anchorx="margin"/>
              </v:group>
            </w:pict>
          </mc:Fallback>
        </mc:AlternateContent>
      </w:r>
    </w:p>
    <w:p w14:paraId="719ADA17" w14:textId="6D2EAA70" w:rsidR="00453FFE" w:rsidRPr="004F32A6" w:rsidRDefault="00453FFE" w:rsidP="00453FFE">
      <w:pPr>
        <w:bidi w:val="0"/>
        <w:spacing w:before="100" w:beforeAutospacing="1" w:after="100" w:afterAutospacing="1" w:line="240" w:lineRule="auto"/>
        <w:rPr>
          <w:rFonts w:ascii="Times New Roman" w:eastAsia="Times New Roman" w:hAnsi="Times New Roman" w:cs="Times New Roman"/>
          <w:noProof/>
          <w:sz w:val="24"/>
          <w:szCs w:val="24"/>
          <w:rtl/>
          <w:lang w:val="es-419"/>
        </w:rPr>
      </w:pPr>
      <w:r w:rsidRPr="004F32A6">
        <w:rPr>
          <w:rFonts w:ascii="Times New Roman" w:eastAsia="Times New Roman" w:hAnsi="Times New Roman" w:cs="Times New Roman"/>
          <w:noProof/>
          <w:sz w:val="24"/>
          <w:szCs w:val="24"/>
          <w:rtl/>
          <w:lang w:val="es-419"/>
        </w:rPr>
        <w:t xml:space="preserve"> </w:t>
      </w:r>
    </w:p>
    <w:p w14:paraId="2CD3F328" w14:textId="07701785" w:rsidR="00F77442" w:rsidRPr="004F32A6" w:rsidRDefault="00F77442" w:rsidP="00F77442">
      <w:pPr>
        <w:bidi w:val="0"/>
        <w:spacing w:before="100" w:beforeAutospacing="1" w:after="100" w:afterAutospacing="1" w:line="240" w:lineRule="auto"/>
        <w:rPr>
          <w:rFonts w:ascii="Times New Roman" w:eastAsia="Times New Roman" w:hAnsi="Times New Roman" w:cs="Times New Roman"/>
          <w:noProof/>
          <w:sz w:val="24"/>
          <w:szCs w:val="24"/>
          <w:rtl/>
          <w:lang w:val="es-419"/>
        </w:rPr>
      </w:pPr>
    </w:p>
    <w:p w14:paraId="6B01700C" w14:textId="1A7E4398" w:rsidR="00F77442" w:rsidRPr="004F32A6" w:rsidRDefault="00F77442" w:rsidP="00F77442">
      <w:pPr>
        <w:bidi w:val="0"/>
        <w:spacing w:before="100" w:beforeAutospacing="1" w:after="100" w:afterAutospacing="1" w:line="240" w:lineRule="auto"/>
        <w:rPr>
          <w:rFonts w:ascii="Times New Roman" w:eastAsia="Times New Roman" w:hAnsi="Times New Roman" w:cs="Times New Roman"/>
          <w:noProof/>
          <w:sz w:val="24"/>
          <w:szCs w:val="24"/>
          <w:rtl/>
          <w:lang w:val="es-419"/>
        </w:rPr>
      </w:pPr>
    </w:p>
    <w:p w14:paraId="6118EF10" w14:textId="3946F39F" w:rsidR="00363D02" w:rsidRPr="004F32A6" w:rsidRDefault="00363D02" w:rsidP="00363D02">
      <w:pPr>
        <w:bidi w:val="0"/>
        <w:spacing w:before="100" w:beforeAutospacing="1" w:after="100" w:afterAutospacing="1" w:line="240" w:lineRule="auto"/>
        <w:rPr>
          <w:rFonts w:ascii="Times New Roman" w:eastAsia="Times New Roman" w:hAnsi="Times New Roman" w:cs="Times New Roman"/>
          <w:noProof/>
          <w:sz w:val="24"/>
          <w:szCs w:val="24"/>
          <w:lang w:val="es-419"/>
        </w:rPr>
      </w:pPr>
      <w:r w:rsidRPr="004F32A6">
        <w:rPr>
          <w:rFonts w:ascii="Times New Roman" w:eastAsia="Times New Roman" w:hAnsi="Times New Roman" w:cs="Times New Roman"/>
          <w:noProof/>
          <w:sz w:val="24"/>
          <w:szCs w:val="24"/>
          <w:lang w:val="es-419"/>
        </w:rPr>
        <w:t xml:space="preserve">            </w:t>
      </w:r>
    </w:p>
    <w:p w14:paraId="6698FC02" w14:textId="1CF881C8" w:rsidR="00B546A6" w:rsidRPr="004F32A6" w:rsidDel="00196EAE" w:rsidRDefault="00B546A6" w:rsidP="00B546A6">
      <w:pPr>
        <w:pStyle w:val="NormalWeb"/>
        <w:rPr>
          <w:del w:id="11" w:author="Yigal Zemach" w:date="2025-05-19T19:09:00Z" w16du:dateUtc="2025-05-19T16:09:00Z"/>
          <w:rFonts w:ascii="David" w:hAnsi="David" w:cs="David"/>
          <w:b/>
          <w:bCs/>
          <w:noProof/>
          <w:sz w:val="32"/>
          <w:szCs w:val="32"/>
          <w:rtl/>
          <w:lang w:val="es-419"/>
        </w:rPr>
      </w:pPr>
    </w:p>
    <w:p w14:paraId="7C918FEF" w14:textId="64819466" w:rsidR="00F1588A" w:rsidRPr="004F32A6" w:rsidDel="00196EAE" w:rsidRDefault="00F1588A" w:rsidP="00B546A6">
      <w:pPr>
        <w:pStyle w:val="NormalWeb"/>
        <w:rPr>
          <w:del w:id="12" w:author="Yigal Zemach" w:date="2025-05-19T19:09:00Z" w16du:dateUtc="2025-05-19T16:09:00Z"/>
          <w:rFonts w:ascii="David" w:hAnsi="David" w:cs="David"/>
          <w:b/>
          <w:bCs/>
          <w:noProof/>
          <w:sz w:val="32"/>
          <w:szCs w:val="32"/>
          <w:lang w:val="es-419"/>
        </w:rPr>
      </w:pPr>
    </w:p>
    <w:p w14:paraId="2DEBD20D" w14:textId="068E8F5E" w:rsidR="00F1588A" w:rsidRPr="004F32A6" w:rsidDel="006B2876" w:rsidRDefault="00F1588A" w:rsidP="00B546A6">
      <w:pPr>
        <w:pStyle w:val="NormalWeb"/>
        <w:rPr>
          <w:del w:id="13" w:author="Yigal Zemach" w:date="2025-01-16T10:05:00Z" w16du:dateUtc="2025-01-16T08:05:00Z"/>
          <w:rFonts w:ascii="David" w:hAnsi="David" w:cs="David"/>
          <w:b/>
          <w:bCs/>
          <w:noProof/>
          <w:sz w:val="32"/>
          <w:szCs w:val="32"/>
          <w:lang w:val="es-419"/>
        </w:rPr>
      </w:pPr>
    </w:p>
    <w:p w14:paraId="2650A323" w14:textId="51147289" w:rsidR="00F1588A" w:rsidRPr="004F32A6" w:rsidDel="00196EAE" w:rsidRDefault="00F1588A">
      <w:pPr>
        <w:bidi w:val="0"/>
        <w:rPr>
          <w:del w:id="14" w:author="Yigal Zemach" w:date="2025-05-19T19:09:00Z" w16du:dateUtc="2025-05-19T16:09:00Z"/>
          <w:rFonts w:ascii="David" w:eastAsia="Times New Roman" w:hAnsi="David" w:cs="David"/>
          <w:b/>
          <w:bCs/>
          <w:noProof/>
          <w:sz w:val="32"/>
          <w:szCs w:val="32"/>
          <w:lang w:val="es-419"/>
        </w:rPr>
      </w:pPr>
      <w:del w:id="15" w:author="Yigal Zemach" w:date="2025-01-16T10:05:00Z" w16du:dateUtc="2025-01-16T08:05:00Z">
        <w:r w:rsidRPr="004F32A6" w:rsidDel="006B2876">
          <w:rPr>
            <w:rFonts w:ascii="David" w:hAnsi="David" w:cs="David"/>
            <w:b/>
            <w:bCs/>
            <w:noProof/>
            <w:sz w:val="32"/>
            <w:szCs w:val="32"/>
            <w:lang w:val="es-419"/>
          </w:rPr>
          <w:br w:type="page"/>
        </w:r>
      </w:del>
    </w:p>
    <w:bookmarkStart w:id="16" w:name="Appendix_C"/>
    <w:p w14:paraId="49B30F82" w14:textId="21F980C4" w:rsidR="002B5DD7" w:rsidRPr="004F32A6" w:rsidRDefault="00F746F7" w:rsidP="00196EAE">
      <w:pPr>
        <w:bidi w:val="0"/>
        <w:rPr>
          <w:rFonts w:ascii="David" w:hAnsi="David" w:cs="David"/>
          <w:b/>
          <w:bCs/>
          <w:noProof/>
          <w:sz w:val="32"/>
          <w:szCs w:val="32"/>
          <w:lang w:val="es-419"/>
        </w:rPr>
        <w:pPrChange w:id="17" w:author="Yigal Zemach" w:date="2025-05-19T19:09:00Z" w16du:dateUtc="2025-05-19T16:09:00Z">
          <w:pPr>
            <w:pStyle w:val="NormalWeb"/>
          </w:pPr>
        </w:pPrChange>
      </w:pPr>
      <w:r w:rsidRPr="004F32A6">
        <w:rPr>
          <w:rFonts w:ascii="David" w:hAnsi="David" w:cs="David"/>
          <w:noProof/>
          <w:lang w:val="es-419"/>
        </w:rPr>
        <mc:AlternateContent>
          <mc:Choice Requires="wpg">
            <w:drawing>
              <wp:anchor distT="0" distB="0" distL="114300" distR="114300" simplePos="0" relativeHeight="251710464" behindDoc="0" locked="0" layoutInCell="1" allowOverlap="1" wp14:anchorId="01B6920B" wp14:editId="330D7797">
                <wp:simplePos x="0" y="0"/>
                <wp:positionH relativeFrom="margin">
                  <wp:posOffset>-314427</wp:posOffset>
                </wp:positionH>
                <wp:positionV relativeFrom="paragraph">
                  <wp:posOffset>359959</wp:posOffset>
                </wp:positionV>
                <wp:extent cx="6109200" cy="4003200"/>
                <wp:effectExtent l="0" t="0" r="25400" b="35560"/>
                <wp:wrapNone/>
                <wp:docPr id="556034848" name="קבוצה 75"/>
                <wp:cNvGraphicFramePr/>
                <a:graphic xmlns:a="http://schemas.openxmlformats.org/drawingml/2006/main">
                  <a:graphicData uri="http://schemas.microsoft.com/office/word/2010/wordprocessingGroup">
                    <wpg:wgp>
                      <wpg:cNvGrpSpPr/>
                      <wpg:grpSpPr>
                        <a:xfrm>
                          <a:off x="0" y="0"/>
                          <a:ext cx="6109200" cy="4003200"/>
                          <a:chOff x="0" y="0"/>
                          <a:chExt cx="6109263" cy="4004641"/>
                        </a:xfrm>
                      </wpg:grpSpPr>
                      <wpg:grpSp>
                        <wpg:cNvPr id="1204423331" name="קבוצה 68"/>
                        <wpg:cNvGrpSpPr/>
                        <wpg:grpSpPr>
                          <a:xfrm>
                            <a:off x="0" y="0"/>
                            <a:ext cx="6109263" cy="4004641"/>
                            <a:chOff x="0" y="0"/>
                            <a:chExt cx="6109263" cy="4004641"/>
                          </a:xfrm>
                        </wpg:grpSpPr>
                        <wpg:grpSp>
                          <wpg:cNvPr id="1648727414" name="קבוצה 9"/>
                          <wpg:cNvGrpSpPr>
                            <a:grpSpLocks noChangeAspect="1"/>
                          </wpg:cNvGrpSpPr>
                          <wpg:grpSpPr>
                            <a:xfrm>
                              <a:off x="381663" y="198782"/>
                              <a:ext cx="5727600" cy="3805200"/>
                              <a:chOff x="0" y="0"/>
                              <a:chExt cx="4406900" cy="2927350"/>
                            </a:xfrm>
                          </wpg:grpSpPr>
                          <wpg:grpSp>
                            <wpg:cNvPr id="1873264136" name="קבוצה 8"/>
                            <wpg:cNvGrpSpPr/>
                            <wpg:grpSpPr>
                              <a:xfrm>
                                <a:off x="44450" y="25400"/>
                                <a:ext cx="4320000" cy="2849604"/>
                                <a:chOff x="0" y="-12"/>
                                <a:chExt cx="10549229" cy="6961882"/>
                              </a:xfrm>
                            </wpg:grpSpPr>
                            <wpg:grpSp>
                              <wpg:cNvPr id="988400397" name="קבוצה 11"/>
                              <wpg:cNvGrpSpPr/>
                              <wpg:grpSpPr>
                                <a:xfrm>
                                  <a:off x="19050" y="1143000"/>
                                  <a:ext cx="10505440" cy="4989195"/>
                                  <a:chOff x="0" y="0"/>
                                  <a:chExt cx="10505727" cy="4989195"/>
                                </a:xfrm>
                              </wpg:grpSpPr>
                              <wpg:grpSp>
                                <wpg:cNvPr id="1260012286" name="קבוצה 10"/>
                                <wpg:cNvGrpSpPr/>
                                <wpg:grpSpPr>
                                  <a:xfrm>
                                    <a:off x="0" y="0"/>
                                    <a:ext cx="10505727" cy="4989195"/>
                                    <a:chOff x="0" y="0"/>
                                    <a:chExt cx="10505727" cy="4989195"/>
                                  </a:xfrm>
                                </wpg:grpSpPr>
                                <wps:wsp>
                                  <wps:cNvPr id="1071211918"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19440249"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7833592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556159935"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833829535" name="קבוצה 6"/>
                                <wpg:cNvGrpSpPr/>
                                <wpg:grpSpPr>
                                  <a:xfrm>
                                    <a:off x="4486275" y="1724025"/>
                                    <a:ext cx="771465" cy="1539339"/>
                                    <a:chOff x="0" y="0"/>
                                    <a:chExt cx="771465" cy="1539339"/>
                                  </a:xfrm>
                                </wpg:grpSpPr>
                                <wps:wsp>
                                  <wps:cNvPr id="1652204291"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1601888890" name="מחבר ישר 5"/>
                                  <wps:cNvCnPr>
                                    <a:cxnSpLocks noChangeShapeType="1"/>
                                  </wps:cNvCnPr>
                                  <wps:spPr bwMode="auto">
                                    <a:xfrm flipH="1">
                                      <a:off x="0" y="0"/>
                                      <a:ext cx="770890" cy="766445"/>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1125832002" name="קבוצה 7"/>
                                <wpg:cNvGrpSpPr/>
                                <wpg:grpSpPr>
                                  <a:xfrm>
                                    <a:off x="4105275" y="2343150"/>
                                    <a:ext cx="2293492" cy="367785"/>
                                    <a:chOff x="0" y="0"/>
                                    <a:chExt cx="2293492" cy="367785"/>
                                  </a:xfrm>
                                </wpg:grpSpPr>
                                <wps:wsp>
                                  <wps:cNvPr id="1136533110"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678556257"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993086920"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756817035" name="קבוצה 17"/>
                              <wpg:cNvGrpSpPr/>
                              <wpg:grpSpPr>
                                <a:xfrm>
                                  <a:off x="6105525" y="-12"/>
                                  <a:ext cx="4443704" cy="4533248"/>
                                  <a:chOff x="0" y="-12"/>
                                  <a:chExt cx="4443704" cy="4533248"/>
                                </a:xfrm>
                              </wpg:grpSpPr>
                              <wpg:grpSp>
                                <wpg:cNvPr id="1407187768" name="קבוצה 16"/>
                                <wpg:cNvGrpSpPr/>
                                <wpg:grpSpPr>
                                  <a:xfrm>
                                    <a:off x="0" y="-12"/>
                                    <a:ext cx="1547971" cy="3599150"/>
                                    <a:chOff x="0" y="-12"/>
                                    <a:chExt cx="1547971" cy="3599150"/>
                                  </a:xfrm>
                                </wpg:grpSpPr>
                                <wps:wsp>
                                  <wps:cNvPr id="1123087049"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9C53A5C" w14:textId="77777777" w:rsidR="00F746F7" w:rsidRPr="00BB5106" w:rsidRDefault="00F746F7" w:rsidP="00F746F7">
                                        <w:pPr>
                                          <w:jc w:val="center"/>
                                          <w:rPr>
                                            <w:sz w:val="10"/>
                                            <w:szCs w:val="10"/>
                                            <w:rtl/>
                                          </w:rPr>
                                        </w:pPr>
                                      </w:p>
                                      <w:p w14:paraId="2E5CA873" w14:textId="77777777" w:rsidR="00F746F7" w:rsidRPr="00BB5106" w:rsidRDefault="00F746F7" w:rsidP="00F746F7">
                                        <w:pPr>
                                          <w:jc w:val="center"/>
                                          <w:rPr>
                                            <w:b/>
                                            <w:bCs/>
                                            <w:sz w:val="10"/>
                                            <w:szCs w:val="10"/>
                                            <w:rtl/>
                                          </w:rPr>
                                        </w:pPr>
                                      </w:p>
                                      <w:p w14:paraId="33B71321" w14:textId="77777777" w:rsidR="00F746F7" w:rsidRPr="00BB5106" w:rsidRDefault="00F746F7" w:rsidP="00F746F7">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1659A2E"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1D88B3D" w14:textId="77777777" w:rsidR="00F746F7" w:rsidRPr="00BB5106" w:rsidRDefault="00F746F7" w:rsidP="00F746F7">
                                        <w:pPr>
                                          <w:jc w:val="center"/>
                                          <w:rPr>
                                            <w:rtl/>
                                          </w:rPr>
                                        </w:pPr>
                                      </w:p>
                                    </w:txbxContent>
                                  </wps:txbx>
                                  <wps:bodyPr rot="0" vert="horz" wrap="square" lIns="91440" tIns="45720" rIns="91440" bIns="45720" anchor="ctr" anchorCtr="0" upright="1">
                                    <a:noAutofit/>
                                  </wps:bodyPr>
                                </wps:wsp>
                                <wps:wsp>
                                  <wps:cNvPr id="1931962543"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B62634C" w14:textId="77777777" w:rsidR="00F746F7" w:rsidRPr="00BB5106" w:rsidRDefault="00F746F7" w:rsidP="00F746F7">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1232083285"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60229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2218858" name="קבוצה 14"/>
                                <wpg:cNvGrpSpPr/>
                                <wpg:grpSpPr>
                                  <a:xfrm>
                                    <a:off x="1924050" y="0"/>
                                    <a:ext cx="2519045" cy="2088088"/>
                                    <a:chOff x="0" y="0"/>
                                    <a:chExt cx="2519045" cy="2088088"/>
                                  </a:xfrm>
                                </wpg:grpSpPr>
                                <wps:wsp>
                                  <wps:cNvPr id="1821235156"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38884709" w14:textId="77777777" w:rsidR="00F746F7" w:rsidRPr="005D5C15" w:rsidRDefault="00F746F7" w:rsidP="00F746F7">
                                        <w:pPr>
                                          <w:jc w:val="center"/>
                                          <w:rPr>
                                            <w:sz w:val="10"/>
                                            <w:szCs w:val="10"/>
                                            <w:rtl/>
                                          </w:rPr>
                                        </w:pPr>
                                      </w:p>
                                      <w:p w14:paraId="5F19E861" w14:textId="77777777" w:rsidR="00F746F7" w:rsidRPr="007B7BFF" w:rsidRDefault="00F746F7" w:rsidP="00F746F7">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7FF4AF58" w14:textId="77777777" w:rsidR="00F746F7" w:rsidRPr="005D5C15" w:rsidRDefault="00F746F7" w:rsidP="00F746F7">
                                        <w:pPr>
                                          <w:jc w:val="center"/>
                                          <w:rPr>
                                            <w:sz w:val="10"/>
                                            <w:szCs w:val="10"/>
                                            <w:rtl/>
                                          </w:rPr>
                                        </w:pPr>
                                      </w:p>
                                    </w:txbxContent>
                                  </wps:txbx>
                                  <wps:bodyPr rot="0" vert="horz" wrap="square" lIns="91440" tIns="45720" rIns="91440" bIns="45720" anchor="ctr" anchorCtr="0" upright="1">
                                    <a:noAutofit/>
                                  </wps:bodyPr>
                                </wps:wsp>
                                <wps:wsp>
                                  <wps:cNvPr id="1214128841"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8F7C890" w14:textId="77777777" w:rsidR="00F746F7" w:rsidRPr="005D5C15" w:rsidRDefault="00F746F7" w:rsidP="00F746F7">
                                        <w:pPr>
                                          <w:jc w:val="center"/>
                                          <w:rPr>
                                            <w:b/>
                                            <w:bCs/>
                                            <w:sz w:val="12"/>
                                            <w:szCs w:val="12"/>
                                            <w:rtl/>
                                          </w:rPr>
                                        </w:pPr>
                                        <w:r>
                                          <w:rPr>
                                            <w:rFonts w:hint="cs"/>
                                            <w:b/>
                                            <w:bCs/>
                                            <w:sz w:val="12"/>
                                            <w:szCs w:val="12"/>
                                          </w:rPr>
                                          <w:t>Explicit Emotion</w:t>
                                        </w:r>
                                      </w:p>
                                      <w:p w14:paraId="04D6376C" w14:textId="77777777" w:rsidR="00F746F7" w:rsidRPr="005D5C15" w:rsidRDefault="00F746F7" w:rsidP="00F746F7">
                                        <w:pPr>
                                          <w:jc w:val="center"/>
                                          <w:rPr>
                                            <w:sz w:val="12"/>
                                            <w:szCs w:val="12"/>
                                            <w:rtl/>
                                          </w:rPr>
                                        </w:pPr>
                                      </w:p>
                                    </w:txbxContent>
                                  </wps:txbx>
                                  <wps:bodyPr rot="0" vert="horz" wrap="square" lIns="0" tIns="18000" rIns="0" bIns="0" anchor="t" anchorCtr="0" upright="1">
                                    <a:noAutofit/>
                                  </wps:bodyPr>
                                </wps:wsp>
                                <wps:wsp>
                                  <wps:cNvPr id="142446376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5121289"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424717292" name="קבוצה 15"/>
                                <wpg:cNvGrpSpPr/>
                                <wpg:grpSpPr>
                                  <a:xfrm>
                                    <a:off x="1924050" y="2447925"/>
                                    <a:ext cx="2519654" cy="2085311"/>
                                    <a:chOff x="0" y="0"/>
                                    <a:chExt cx="2519654" cy="2085311"/>
                                  </a:xfrm>
                                </wpg:grpSpPr>
                                <wps:wsp>
                                  <wps:cNvPr id="2093097421"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918EE6C" w14:textId="77777777" w:rsidR="00F746F7" w:rsidRPr="00BB5106" w:rsidRDefault="00F746F7" w:rsidP="00F746F7">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1221656268"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C7F63F3" w14:textId="77777777" w:rsidR="00F746F7" w:rsidRPr="005E0842" w:rsidRDefault="00F746F7" w:rsidP="00F746F7">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wps:txbx>
                                  <wps:bodyPr rot="0" vert="horz" wrap="square" lIns="91440" tIns="45720" rIns="91440" bIns="45720" anchor="ctr" anchorCtr="0" upright="1">
                                    <a:noAutofit/>
                                  </wps:bodyPr>
                                </wps:wsp>
                                <wps:wsp>
                                  <wps:cNvPr id="492237999"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106435"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848657235" name="קבוצה 17"/>
                              <wpg:cNvGrpSpPr/>
                              <wpg:grpSpPr>
                                <a:xfrm flipH="1">
                                  <a:off x="0" y="5"/>
                                  <a:ext cx="4443704" cy="4533236"/>
                                  <a:chOff x="0" y="0"/>
                                  <a:chExt cx="4443704" cy="4533236"/>
                                </a:xfrm>
                              </wpg:grpSpPr>
                              <wpg:grpSp>
                                <wpg:cNvPr id="1761094771" name="קבוצה 16"/>
                                <wpg:cNvGrpSpPr/>
                                <wpg:grpSpPr>
                                  <a:xfrm>
                                    <a:off x="0" y="0"/>
                                    <a:ext cx="1548149" cy="3599138"/>
                                    <a:chOff x="0" y="0"/>
                                    <a:chExt cx="1548149" cy="3599138"/>
                                  </a:xfrm>
                                </wpg:grpSpPr>
                                <wps:wsp>
                                  <wps:cNvPr id="743756535"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7E2A3C63" w14:textId="77777777" w:rsidR="00F746F7" w:rsidRPr="00BB5106" w:rsidRDefault="00F746F7" w:rsidP="00F746F7">
                                        <w:pPr>
                                          <w:jc w:val="center"/>
                                          <w:rPr>
                                            <w:sz w:val="12"/>
                                            <w:szCs w:val="12"/>
                                            <w:rtl/>
                                          </w:rPr>
                                        </w:pPr>
                                      </w:p>
                                      <w:p w14:paraId="355B9D5F" w14:textId="77777777" w:rsidR="00F746F7" w:rsidRPr="00BB5106" w:rsidRDefault="00F746F7" w:rsidP="00F746F7">
                                        <w:pPr>
                                          <w:jc w:val="center"/>
                                          <w:rPr>
                                            <w:b/>
                                            <w:bCs/>
                                            <w:sz w:val="8"/>
                                            <w:szCs w:val="8"/>
                                            <w:rtl/>
                                          </w:rPr>
                                        </w:pPr>
                                      </w:p>
                                      <w:p w14:paraId="16B125A6" w14:textId="77777777" w:rsidR="00F746F7" w:rsidRPr="00BB5106" w:rsidRDefault="00F746F7" w:rsidP="00F746F7">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24FE0681"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404C5B5B" w14:textId="77777777" w:rsidR="00F746F7" w:rsidRPr="00BB5106" w:rsidRDefault="00F746F7" w:rsidP="00F746F7">
                                        <w:pPr>
                                          <w:jc w:val="center"/>
                                          <w:rPr>
                                            <w:rtl/>
                                          </w:rPr>
                                        </w:pPr>
                                      </w:p>
                                    </w:txbxContent>
                                  </wps:txbx>
                                  <wps:bodyPr rot="0" vert="horz" wrap="square" lIns="91440" tIns="45720" rIns="91440" bIns="45720" anchor="ctr" anchorCtr="0" upright="1">
                                    <a:noAutofit/>
                                  </wps:bodyPr>
                                </wps:wsp>
                                <wps:wsp>
                                  <wps:cNvPr id="1998330703"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C597964" w14:textId="77777777" w:rsidR="00F746F7" w:rsidRPr="00BB5106" w:rsidRDefault="00F746F7" w:rsidP="00F746F7">
                                        <w:pPr>
                                          <w:jc w:val="center"/>
                                          <w:rPr>
                                            <w:b/>
                                            <w:bCs/>
                                            <w:sz w:val="12"/>
                                            <w:szCs w:val="12"/>
                                            <w:rtl/>
                                          </w:rPr>
                                        </w:pPr>
                                        <w:r>
                                          <w:rPr>
                                            <w:rFonts w:hint="cs"/>
                                            <w:b/>
                                            <w:bCs/>
                                            <w:sz w:val="12"/>
                                            <w:szCs w:val="12"/>
                                          </w:rPr>
                                          <w:t>Action</w:t>
                                        </w:r>
                                      </w:p>
                                    </w:txbxContent>
                                  </wps:txbx>
                                  <wps:bodyPr rot="0" vert="horz" wrap="square" lIns="0" tIns="18000" rIns="0" bIns="0" anchor="ctr" anchorCtr="0">
                                    <a:noAutofit/>
                                  </wps:bodyPr>
                                </wps:wsp>
                                <wps:wsp>
                                  <wps:cNvPr id="393565170"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899055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25561499" name="קבוצה 14"/>
                                <wpg:cNvGrpSpPr/>
                                <wpg:grpSpPr>
                                  <a:xfrm>
                                    <a:off x="1924050" y="0"/>
                                    <a:ext cx="2519045" cy="2088088"/>
                                    <a:chOff x="0" y="0"/>
                                    <a:chExt cx="2519045" cy="2088088"/>
                                  </a:xfrm>
                                </wpg:grpSpPr>
                                <wps:wsp>
                                  <wps:cNvPr id="1390517048"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F92C82C" w14:textId="77777777" w:rsidR="00F746F7" w:rsidRPr="009E162C" w:rsidRDefault="00F746F7" w:rsidP="00F746F7">
                                        <w:pPr>
                                          <w:jc w:val="center"/>
                                          <w:rPr>
                                            <w:sz w:val="10"/>
                                            <w:szCs w:val="10"/>
                                            <w:rtl/>
                                          </w:rPr>
                                        </w:pPr>
                                      </w:p>
                                      <w:p w14:paraId="5D160777" w14:textId="77777777" w:rsidR="00F746F7" w:rsidRPr="009E162C" w:rsidRDefault="00F746F7" w:rsidP="00F746F7">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31294503" w14:textId="77777777" w:rsidR="00F746F7" w:rsidRPr="009E162C" w:rsidRDefault="00F746F7" w:rsidP="00F746F7">
                                        <w:pPr>
                                          <w:jc w:val="center"/>
                                          <w:rPr>
                                            <w:sz w:val="10"/>
                                            <w:szCs w:val="10"/>
                                            <w:rtl/>
                                          </w:rPr>
                                        </w:pPr>
                                      </w:p>
                                    </w:txbxContent>
                                  </wps:txbx>
                                  <wps:bodyPr rot="0" vert="horz" wrap="square" lIns="0" tIns="0" rIns="0" bIns="0" anchor="ctr" anchorCtr="0" upright="1">
                                    <a:noAutofit/>
                                  </wps:bodyPr>
                                </wps:wsp>
                                <wps:wsp>
                                  <wps:cNvPr id="1574231867"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7494355" w14:textId="77777777" w:rsidR="00F746F7" w:rsidRPr="005D5C15" w:rsidRDefault="00F746F7" w:rsidP="00F746F7">
                                        <w:pPr>
                                          <w:jc w:val="center"/>
                                          <w:rPr>
                                            <w:b/>
                                            <w:bCs/>
                                            <w:sz w:val="12"/>
                                            <w:szCs w:val="12"/>
                                            <w:rtl/>
                                          </w:rPr>
                                        </w:pPr>
                                        <w:bookmarkStart w:id="18" w:name="_Hlk183347808"/>
                                        <w:r>
                                          <w:rPr>
                                            <w:rFonts w:hint="cs"/>
                                            <w:b/>
                                            <w:bCs/>
                                            <w:sz w:val="12"/>
                                            <w:szCs w:val="12"/>
                                          </w:rPr>
                                          <w:t>Explicit Emotion</w:t>
                                        </w:r>
                                      </w:p>
                                      <w:bookmarkEnd w:id="18"/>
                                      <w:p w14:paraId="70A8D30A" w14:textId="77777777" w:rsidR="00F746F7" w:rsidRPr="005D5C15" w:rsidRDefault="00F746F7" w:rsidP="00F746F7">
                                        <w:pPr>
                                          <w:jc w:val="center"/>
                                          <w:rPr>
                                            <w:sz w:val="12"/>
                                            <w:szCs w:val="12"/>
                                            <w:rtl/>
                                          </w:rPr>
                                        </w:pPr>
                                      </w:p>
                                    </w:txbxContent>
                                  </wps:txbx>
                                  <wps:bodyPr rot="0" vert="horz" wrap="square" lIns="0" tIns="18000" rIns="0" bIns="0" anchor="t" anchorCtr="0" upright="1">
                                    <a:noAutofit/>
                                  </wps:bodyPr>
                                </wps:wsp>
                                <wps:wsp>
                                  <wps:cNvPr id="1240239796"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328769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99973123" name="קבוצה 15"/>
                                <wpg:cNvGrpSpPr/>
                                <wpg:grpSpPr>
                                  <a:xfrm>
                                    <a:off x="1924050" y="2436774"/>
                                    <a:ext cx="2519654" cy="2096462"/>
                                    <a:chOff x="0" y="-11151"/>
                                    <a:chExt cx="2519654" cy="2096462"/>
                                  </a:xfrm>
                                </wpg:grpSpPr>
                                <wps:wsp>
                                  <wps:cNvPr id="8108440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7B52B8F" w14:textId="77777777" w:rsidR="00F746F7" w:rsidRPr="005E0842" w:rsidRDefault="00F746F7" w:rsidP="00F746F7">
                                        <w:pPr>
                                          <w:jc w:val="center"/>
                                          <w:rPr>
                                            <w:sz w:val="12"/>
                                            <w:szCs w:val="12"/>
                                            <w:rtl/>
                                          </w:rPr>
                                        </w:pPr>
                                        <w:r>
                                          <w:rPr>
                                            <w:rFonts w:hint="cs"/>
                                            <w:b/>
                                            <w:bCs/>
                                            <w:sz w:val="12"/>
                                            <w:szCs w:val="12"/>
                                          </w:rPr>
                                          <w:t>Thought</w:t>
                                        </w:r>
                                      </w:p>
                                    </w:txbxContent>
                                  </wps:txbx>
                                  <wps:bodyPr rot="0" vert="horz" wrap="square" lIns="0" tIns="18000" rIns="0" bIns="0" anchor="t" anchorCtr="0" upright="1">
                                    <a:noAutofit/>
                                  </wps:bodyPr>
                                </wps:wsp>
                                <wps:wsp>
                                  <wps:cNvPr id="919799141"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1C54C96B"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897442384"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4374670"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937703264" name="תיבת טקסט 10"/>
                              <wps:cNvSpPr txBox="1">
                                <a:spLocks noChangeArrowheads="1"/>
                              </wps:cNvSpPr>
                              <wps:spPr bwMode="auto">
                                <a:xfrm>
                                  <a:off x="4638677" y="2694730"/>
                                  <a:ext cx="1259843" cy="24765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BBFD7BF" w14:textId="77777777" w:rsidR="00F746F7" w:rsidRPr="00BB5106" w:rsidRDefault="00F746F7" w:rsidP="00F746F7">
                                    <w:pPr>
                                      <w:jc w:val="center"/>
                                      <w:rPr>
                                        <w:rtl/>
                                      </w:rPr>
                                    </w:pPr>
                                    <w:r>
                                      <w:rPr>
                                        <w:b/>
                                        <w:bCs/>
                                        <w:sz w:val="12"/>
                                        <w:szCs w:val="12"/>
                                      </w:rPr>
                                      <w:t>Trigger</w:t>
                                    </w:r>
                                  </w:p>
                                </w:txbxContent>
                              </wps:txbx>
                              <wps:bodyPr rot="0" vert="horz" wrap="square" lIns="0" tIns="0" rIns="0" bIns="0" anchor="t" anchorCtr="0" upright="1">
                                <a:noAutofit/>
                              </wps:bodyPr>
                            </wps:wsp>
                            <wpg:grpSp>
                              <wpg:cNvPr id="1227502900" name="קבוצה 18"/>
                              <wpg:cNvGrpSpPr/>
                              <wpg:grpSpPr>
                                <a:xfrm>
                                  <a:off x="2638425" y="4876800"/>
                                  <a:ext cx="2519045" cy="2085070"/>
                                  <a:chOff x="0" y="0"/>
                                  <a:chExt cx="2519045" cy="2085070"/>
                                </a:xfrm>
                              </wpg:grpSpPr>
                              <wps:wsp>
                                <wps:cNvPr id="1152099166"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09C4BE57" w14:textId="77777777" w:rsidR="00F746F7" w:rsidRPr="005E0842" w:rsidRDefault="00F746F7" w:rsidP="00F746F7">
                                      <w:pPr>
                                        <w:jc w:val="center"/>
                                        <w:rPr>
                                          <w:sz w:val="12"/>
                                          <w:szCs w:val="12"/>
                                          <w:rtl/>
                                        </w:rPr>
                                      </w:pPr>
                                      <w:r>
                                        <w:rPr>
                                          <w:rFonts w:hint="cs"/>
                                          <w:b/>
                                          <w:bCs/>
                                          <w:sz w:val="12"/>
                                          <w:szCs w:val="12"/>
                                        </w:rPr>
                                        <w:t>Need</w:t>
                                      </w:r>
                                    </w:p>
                                    <w:p w14:paraId="5BC6BE22" w14:textId="77777777" w:rsidR="00F746F7" w:rsidRPr="005E0842" w:rsidRDefault="00F746F7" w:rsidP="00F746F7">
                                      <w:pPr>
                                        <w:jc w:val="center"/>
                                        <w:rPr>
                                          <w:sz w:val="12"/>
                                          <w:szCs w:val="12"/>
                                          <w:rtl/>
                                        </w:rPr>
                                      </w:pPr>
                                    </w:p>
                                  </w:txbxContent>
                                </wps:txbx>
                                <wps:bodyPr rot="0" vert="horz" wrap="square" lIns="0" tIns="18000" rIns="0" bIns="0" anchor="t" anchorCtr="0" upright="1">
                                  <a:noAutofit/>
                                </wps:bodyPr>
                              </wps:wsp>
                              <wps:wsp>
                                <wps:cNvPr id="209039960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727916D5"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87218643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550354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2572550" name="קבוצה 18"/>
                              <wpg:cNvGrpSpPr/>
                              <wpg:grpSpPr>
                                <a:xfrm>
                                  <a:off x="0" y="4867275"/>
                                  <a:ext cx="2519045" cy="2085070"/>
                                  <a:chOff x="0" y="0"/>
                                  <a:chExt cx="2519045" cy="2085070"/>
                                </a:xfrm>
                              </wpg:grpSpPr>
                              <wps:wsp>
                                <wps:cNvPr id="43974662"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A6DEC94" w14:textId="77777777" w:rsidR="00F746F7" w:rsidRPr="005E0842" w:rsidRDefault="00F746F7" w:rsidP="00F746F7">
                                      <w:pPr>
                                        <w:jc w:val="center"/>
                                        <w:rPr>
                                          <w:b/>
                                          <w:bCs/>
                                          <w:sz w:val="12"/>
                                          <w:szCs w:val="12"/>
                                          <w:rtl/>
                                        </w:rPr>
                                      </w:pPr>
                                      <w:r>
                                        <w:rPr>
                                          <w:rFonts w:hint="cs"/>
                                          <w:b/>
                                          <w:bCs/>
                                          <w:sz w:val="12"/>
                                          <w:szCs w:val="12"/>
                                        </w:rPr>
                                        <w:t>Deep Emotion</w:t>
                                      </w:r>
                                    </w:p>
                                    <w:p w14:paraId="5619C5B4" w14:textId="77777777" w:rsidR="00F746F7" w:rsidRPr="005E0842" w:rsidRDefault="00F746F7" w:rsidP="00F746F7">
                                      <w:pPr>
                                        <w:jc w:val="center"/>
                                        <w:rPr>
                                          <w:sz w:val="12"/>
                                          <w:szCs w:val="12"/>
                                          <w:rtl/>
                                        </w:rPr>
                                      </w:pPr>
                                    </w:p>
                                  </w:txbxContent>
                                </wps:txbx>
                                <wps:bodyPr rot="0" vert="horz" wrap="square" lIns="0" tIns="18000" rIns="0" bIns="0" anchor="t" anchorCtr="0" upright="1">
                                  <a:noAutofit/>
                                </wps:bodyPr>
                              </wps:wsp>
                              <wps:wsp>
                                <wps:cNvPr id="70593122"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5C25F5C"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wps:txbx>
                                <wps:bodyPr rot="0" vert="horz" wrap="square" lIns="91440" tIns="45720" rIns="91440" bIns="45720" anchor="ctr" anchorCtr="0" upright="1">
                                  <a:noAutofit/>
                                </wps:bodyPr>
                              </wps:wsp>
                              <wps:wsp>
                                <wps:cNvPr id="168728577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8891960"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019535" name="קבוצה 18"/>
                              <wpg:cNvGrpSpPr/>
                              <wpg:grpSpPr>
                                <a:xfrm>
                                  <a:off x="5379085" y="4865369"/>
                                  <a:ext cx="2521585" cy="2086976"/>
                                  <a:chOff x="-2540" y="-1906"/>
                                  <a:chExt cx="2521585" cy="2086976"/>
                                </a:xfrm>
                              </wpg:grpSpPr>
                              <wps:wsp>
                                <wps:cNvPr id="1018759714"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CD12582" w14:textId="77777777" w:rsidR="00F746F7" w:rsidRPr="005E0842" w:rsidRDefault="00F746F7" w:rsidP="00F746F7">
                                      <w:pPr>
                                        <w:jc w:val="center"/>
                                        <w:rPr>
                                          <w:sz w:val="12"/>
                                          <w:szCs w:val="12"/>
                                          <w:rtl/>
                                        </w:rPr>
                                      </w:pPr>
                                      <w:r>
                                        <w:rPr>
                                          <w:rFonts w:hint="cs"/>
                                          <w:b/>
                                          <w:bCs/>
                                          <w:sz w:val="12"/>
                                          <w:szCs w:val="12"/>
                                        </w:rPr>
                                        <w:t>Need</w:t>
                                      </w:r>
                                    </w:p>
                                    <w:p w14:paraId="7E98EB4D" w14:textId="77777777" w:rsidR="00F746F7" w:rsidRPr="009E162C" w:rsidRDefault="00F746F7" w:rsidP="00F746F7">
                                      <w:pPr>
                                        <w:jc w:val="center"/>
                                        <w:rPr>
                                          <w:sz w:val="16"/>
                                          <w:szCs w:val="16"/>
                                          <w:rtl/>
                                        </w:rPr>
                                      </w:pPr>
                                    </w:p>
                                  </w:txbxContent>
                                </wps:txbx>
                                <wps:bodyPr rot="0" vert="horz" wrap="square" lIns="0" tIns="18000" rIns="0" bIns="0" anchor="t" anchorCtr="0" upright="1">
                                  <a:noAutofit/>
                                </wps:bodyPr>
                              </wps:wsp>
                              <wps:wsp>
                                <wps:cNvPr id="2097676383"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4B87EB93"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1475289877"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603914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28882984" name="קבוצה 18"/>
                              <wpg:cNvGrpSpPr/>
                              <wpg:grpSpPr>
                                <a:xfrm>
                                  <a:off x="8029575" y="4867275"/>
                                  <a:ext cx="2519045" cy="2085070"/>
                                  <a:chOff x="0" y="0"/>
                                  <a:chExt cx="2519045" cy="2085070"/>
                                </a:xfrm>
                              </wpg:grpSpPr>
                              <wps:wsp>
                                <wps:cNvPr id="487301763"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86530F5" w14:textId="77777777" w:rsidR="00F746F7" w:rsidRPr="005E0842" w:rsidRDefault="00F746F7" w:rsidP="00F746F7">
                                      <w:pPr>
                                        <w:jc w:val="center"/>
                                        <w:rPr>
                                          <w:b/>
                                          <w:bCs/>
                                          <w:sz w:val="12"/>
                                          <w:szCs w:val="12"/>
                                          <w:rtl/>
                                        </w:rPr>
                                      </w:pPr>
                                      <w:r>
                                        <w:rPr>
                                          <w:rFonts w:hint="cs"/>
                                          <w:b/>
                                          <w:bCs/>
                                          <w:sz w:val="12"/>
                                          <w:szCs w:val="12"/>
                                        </w:rPr>
                                        <w:t>Deep Emotion</w:t>
                                      </w:r>
                                    </w:p>
                                    <w:p w14:paraId="1D13F695" w14:textId="77777777" w:rsidR="00F746F7" w:rsidRPr="005E0842" w:rsidRDefault="00F746F7" w:rsidP="00F746F7">
                                      <w:pPr>
                                        <w:jc w:val="center"/>
                                        <w:rPr>
                                          <w:sz w:val="12"/>
                                          <w:szCs w:val="12"/>
                                          <w:rtl/>
                                        </w:rPr>
                                      </w:pPr>
                                    </w:p>
                                  </w:txbxContent>
                                </wps:txbx>
                                <wps:bodyPr rot="0" vert="horz" wrap="square" lIns="0" tIns="18000" rIns="0" bIns="0" anchor="t" anchorCtr="0" upright="1">
                                  <a:noAutofit/>
                                </wps:bodyPr>
                              </wps:wsp>
                              <wps:wsp>
                                <wps:cNvPr id="13838275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1E761DC" w14:textId="77777777" w:rsidR="00F746F7" w:rsidRPr="005E0842" w:rsidRDefault="00F746F7" w:rsidP="00F746F7">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wps:txbx>
                                <wps:bodyPr rot="0" vert="horz" wrap="square" lIns="91440" tIns="45720" rIns="91440" bIns="45720" anchor="ctr" anchorCtr="0" upright="1">
                                  <a:noAutofit/>
                                </wps:bodyPr>
                              </wps:wsp>
                              <wps:wsp>
                                <wps:cNvPr id="203971803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0528981"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39411040"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53437298" name="תיבת טקסט 10"/>
                          <wps:cNvSpPr txBox="1">
                            <a:spLocks noChangeArrowheads="1"/>
                          </wps:cNvSpPr>
                          <wps:spPr bwMode="auto">
                            <a:xfrm>
                              <a:off x="2911494" y="707608"/>
                              <a:ext cx="668928" cy="957446"/>
                            </a:xfrm>
                            <a:prstGeom prst="rect">
                              <a:avLst/>
                            </a:prstGeom>
                            <a:solidFill>
                              <a:schemeClr val="accent2">
                                <a:lumMod val="60000"/>
                                <a:lumOff val="40000"/>
                                <a:alpha val="50195"/>
                              </a:schemeClr>
                            </a:solidFill>
                            <a:ln w="6350">
                              <a:solidFill>
                                <a:srgbClr val="000000"/>
                              </a:solidFill>
                              <a:miter lim="800000"/>
                              <a:headEnd/>
                              <a:tailEnd/>
                            </a:ln>
                          </wps:spPr>
                          <wps:txbx>
                            <w:txbxContent>
                              <w:p w14:paraId="44A20372" w14:textId="77777777" w:rsidR="00F746F7" w:rsidRPr="00BB5106" w:rsidRDefault="00F746F7" w:rsidP="00F746F7">
                                <w:pPr>
                                  <w:jc w:val="center"/>
                                  <w:rPr>
                                    <w:sz w:val="12"/>
                                    <w:szCs w:val="12"/>
                                    <w:rtl/>
                                  </w:rPr>
                                </w:pPr>
                              </w:p>
                              <w:p w14:paraId="166B140B"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24ECA57E" w14:textId="77777777" w:rsidR="00F746F7" w:rsidRPr="00BB5106" w:rsidRDefault="00F746F7" w:rsidP="00F746F7">
                                <w:pPr>
                                  <w:jc w:val="center"/>
                                  <w:rPr>
                                    <w:rtl/>
                                  </w:rPr>
                                </w:pPr>
                              </w:p>
                            </w:txbxContent>
                          </wps:txbx>
                          <wps:bodyPr rot="0" vert="horz" wrap="square" lIns="91440" tIns="45720" rIns="91440" bIns="45720" anchor="ctr" anchorCtr="0" upright="1">
                            <a:noAutofit/>
                          </wps:bodyPr>
                        </wps:wsp>
                        <wpg:grpSp>
                          <wpg:cNvPr id="230546439" name="קבוצה 66"/>
                          <wpg:cNvGrpSpPr/>
                          <wpg:grpSpPr>
                            <a:xfrm>
                              <a:off x="0" y="209881"/>
                              <a:ext cx="323850" cy="3794760"/>
                              <a:chOff x="0" y="0"/>
                              <a:chExt cx="324455" cy="3621768"/>
                            </a:xfrm>
                          </wpg:grpSpPr>
                          <wps:wsp>
                            <wps:cNvPr id="1337922851"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6526935" name="תיבת טקסט 63"/>
                            <wps:cNvSpPr txBox="1"/>
                            <wps:spPr>
                              <a:xfrm>
                                <a:off x="0" y="1726112"/>
                                <a:ext cx="324455" cy="181947"/>
                              </a:xfrm>
                              <a:prstGeom prst="rect">
                                <a:avLst/>
                              </a:prstGeom>
                              <a:solidFill>
                                <a:schemeClr val="lt1"/>
                              </a:solidFill>
                              <a:ln w="6350">
                                <a:noFill/>
                              </a:ln>
                            </wps:spPr>
                            <wps:txbx>
                              <w:txbxContent>
                                <w:p w14:paraId="25958ECB" w14:textId="77777777" w:rsidR="00F746F7" w:rsidRPr="003D796C" w:rsidRDefault="00F746F7" w:rsidP="00F746F7">
                                  <w:pPr>
                                    <w:jc w:val="center"/>
                                    <w:rPr>
                                      <w:sz w:val="16"/>
                                      <w:szCs w:val="16"/>
                                    </w:rPr>
                                  </w:pPr>
                                  <w:r>
                                    <w:rPr>
                                      <w:sz w:val="16"/>
                                      <w:szCs w:val="16"/>
                                    </w:rPr>
                                    <w:t>43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wpg:cNvPr id="2072930684" name="קבוצה 69"/>
                          <wpg:cNvGrpSpPr/>
                          <wpg:grpSpPr>
                            <a:xfrm>
                              <a:off x="388786" y="0"/>
                              <a:ext cx="5709920" cy="181610"/>
                              <a:chOff x="0" y="0"/>
                              <a:chExt cx="3759848" cy="181947"/>
                            </a:xfrm>
                          </wpg:grpSpPr>
                          <wps:wsp>
                            <wps:cNvPr id="1082510831"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9846177" name="תיבת טקסט 63"/>
                            <wps:cNvSpPr txBox="1"/>
                            <wps:spPr>
                              <a:xfrm>
                                <a:off x="1727739" y="0"/>
                                <a:ext cx="276051" cy="181947"/>
                              </a:xfrm>
                              <a:prstGeom prst="rect">
                                <a:avLst/>
                              </a:prstGeom>
                              <a:solidFill>
                                <a:schemeClr val="lt1"/>
                              </a:solidFill>
                              <a:ln w="6350">
                                <a:noFill/>
                              </a:ln>
                            </wps:spPr>
                            <wps:txbx>
                              <w:txbxContent>
                                <w:p w14:paraId="7593C82D" w14:textId="77777777" w:rsidR="00F746F7" w:rsidRPr="003D796C" w:rsidRDefault="00F746F7" w:rsidP="00F746F7">
                                  <w:pPr>
                                    <w:jc w:val="center"/>
                                    <w:rPr>
                                      <w:sz w:val="16"/>
                                      <w:szCs w:val="16"/>
                                      <w:rtl/>
                                    </w:rPr>
                                  </w:pPr>
                                  <w:r>
                                    <w:rPr>
                                      <w:sz w:val="16"/>
                                      <w:szCs w:val="16"/>
                                    </w:rPr>
                                    <w:t>62 cm</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grpSp>
                      </wpg:grpSp>
                      <pic:pic xmlns:pic="http://schemas.openxmlformats.org/drawingml/2006/picture">
                        <pic:nvPicPr>
                          <pic:cNvPr id="240437005"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44177" y="330979"/>
                            <a:ext cx="809625" cy="251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6920B" id="קבוצה 75" o:spid="_x0000_s1044" style="position:absolute;margin-left:-24.75pt;margin-top:28.35pt;width:481.05pt;height:315.2pt;z-index:251710464;mso-position-horizontal-relative:margin;mso-width-relative:margin;mso-height-relative:margin" coordsize="61092,40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">
                <v:group id="קבוצה 68" o:spid="_x0000_s1045" style="position:absolute;width:61092;height:40046" coordsize="61092,4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">
                  <v:group id="קבוצה 9" o:spid="_x0000_s1046" style="position:absolute;left:3816;top:1987;width:57276;height:38052"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">
                    <o:lock v:ext="edit" aspectratio="t"/>
                    <v:group id="קבוצה 8" o:spid="_x0000_s1047"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">
                      <v:group id="קבוצה 11" o:spid="_x0000_s1048"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">
                        <v:group id="קבוצה 10" o:spid="_x0000_s1049"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">
                          <v:shape id="דמעה 1" o:spid="_x0000_s1050"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51"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52"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53"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54" style="position:absolute;left:44862;top:17240;width:7715;height:15393" coordsize="7714,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">
                          <v:line id="מחבר ישר 5" o:spid="_x0000_s1055"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" strokecolor="#4472c4 [3204]" strokeweight="2.5pt">
                            <v:stroke joinstyle="miter"/>
                          </v:line>
                          <v:line id="מחבר ישר 5" o:spid="_x0000_s1056" style="position:absolute;flip:x;visibility:visible;mso-wrap-style:square" from="0,0" to="770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" strokecolor="#4472c4 [3204]" strokeweight="2.5pt">
                            <v:stroke joinstyle="miter"/>
                          </v:line>
                        </v:group>
                        <v:group id="קבוצה 7" o:spid="_x0000_s1057"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58"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" adj="19844" fillcolor="yellow" strokecolor="#09101d [484]" strokeweight="1pt"/>
                          <v:shape id="חץ: למטה 4" o:spid="_x0000_s1059"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" adj="19843" fillcolor="yellow" strokecolor="#09101d [484]" strokeweight="1pt"/>
                          <v:rect id="מלבן 7" o:spid="_x0000_s1060"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" fillcolor="yellow" stroked="f" strokeweight="1pt"/>
                        </v:group>
                      </v:group>
                      <v:group id="קבוצה 17" o:spid="_x0000_s1061"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">
                        <v:group id="קבוצה 16" o:spid="_x0000_s1062"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">
                          <v:shape id="תיבת טקסט 10" o:spid="_x0000_s1063"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" fillcolor="#c5e0b3 [1305]" strokeweight=".5pt">
                            <v:fill opacity="32896f"/>
                            <v:textbox>
                              <w:txbxContent>
                                <w:p w14:paraId="49C53A5C" w14:textId="77777777" w:rsidR="00F746F7" w:rsidRPr="00BB5106" w:rsidRDefault="00F746F7" w:rsidP="00F746F7">
                                  <w:pPr>
                                    <w:jc w:val="center"/>
                                    <w:rPr>
                                      <w:sz w:val="10"/>
                                      <w:szCs w:val="10"/>
                                      <w:rtl/>
                                    </w:rPr>
                                  </w:pPr>
                                </w:p>
                                <w:p w14:paraId="2E5CA873" w14:textId="77777777" w:rsidR="00F746F7" w:rsidRPr="00BB5106" w:rsidRDefault="00F746F7" w:rsidP="00F746F7">
                                  <w:pPr>
                                    <w:jc w:val="center"/>
                                    <w:rPr>
                                      <w:b/>
                                      <w:bCs/>
                                      <w:sz w:val="10"/>
                                      <w:szCs w:val="10"/>
                                      <w:rtl/>
                                    </w:rPr>
                                  </w:pPr>
                                </w:p>
                                <w:p w14:paraId="33B71321" w14:textId="77777777" w:rsidR="00F746F7" w:rsidRPr="00BB5106" w:rsidRDefault="00F746F7" w:rsidP="00F746F7">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11659A2E"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01D88B3D" w14:textId="77777777" w:rsidR="00F746F7" w:rsidRPr="00BB5106" w:rsidRDefault="00F746F7" w:rsidP="00F746F7">
                                  <w:pPr>
                                    <w:jc w:val="center"/>
                                    <w:rPr>
                                      <w:rtl/>
                                    </w:rPr>
                                  </w:pPr>
                                </w:p>
                              </w:txbxContent>
                            </v:textbox>
                          </v:shape>
                          <v:shape id="תיבת טקסט 10" o:spid="_x0000_s1064"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" fillcolor="#fff2cc [663]" strokeweight=".5pt">
                            <v:fill opacity="32896f"/>
                            <v:textbox inset="0,.5mm,0,0">
                              <w:txbxContent>
                                <w:p w14:paraId="6B62634C" w14:textId="77777777" w:rsidR="00F746F7" w:rsidRPr="00BB5106" w:rsidRDefault="00F746F7" w:rsidP="00F746F7">
                                  <w:pPr>
                                    <w:jc w:val="center"/>
                                    <w:rPr>
                                      <w:b/>
                                      <w:bCs/>
                                      <w:sz w:val="12"/>
                                      <w:szCs w:val="12"/>
                                      <w:rtl/>
                                    </w:rPr>
                                  </w:pPr>
                                  <w:r>
                                    <w:rPr>
                                      <w:rFonts w:hint="cs"/>
                                      <w:b/>
                                      <w:bCs/>
                                      <w:sz w:val="12"/>
                                      <w:szCs w:val="12"/>
                                    </w:rPr>
                                    <w:t>Action</w:t>
                                  </w:r>
                                </w:p>
                              </w:txbxContent>
                            </v:textbox>
                          </v:shape>
                          <v:rect id="מלבן 18" o:spid="_x0000_s1065"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" filled="f" strokecolor="#09101d [484]" strokeweight=".5pt"/>
                          <v:rect id="מלבן 18" o:spid="_x0000_s1066"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" filled="f" strokecolor="gray [1629]" strokeweight=".5pt">
                            <v:stroke dashstyle="1 1"/>
                          </v:rect>
                        </v:group>
                        <v:group id="קבוצה 14" o:spid="_x0000_s1067"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">
                          <v:shape id="תיבת טקסט 10" o:spid="_x0000_s1068"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" fillcolor="#c5e0b3 [1305]" strokeweight=".5pt">
                            <v:fill opacity="32896f"/>
                            <v:textbox>
                              <w:txbxContent>
                                <w:p w14:paraId="38884709" w14:textId="77777777" w:rsidR="00F746F7" w:rsidRPr="005D5C15" w:rsidRDefault="00F746F7" w:rsidP="00F746F7">
                                  <w:pPr>
                                    <w:jc w:val="center"/>
                                    <w:rPr>
                                      <w:sz w:val="10"/>
                                      <w:szCs w:val="10"/>
                                      <w:rtl/>
                                    </w:rPr>
                                  </w:pPr>
                                </w:p>
                                <w:p w14:paraId="5F19E861" w14:textId="77777777" w:rsidR="00F746F7" w:rsidRPr="007B7BFF" w:rsidRDefault="00F746F7" w:rsidP="00F746F7">
                                  <w:pPr>
                                    <w:jc w:val="center"/>
                                    <w:rPr>
                                      <w:sz w:val="12"/>
                                      <w:szCs w:val="12"/>
                                    </w:rPr>
                                  </w:pPr>
                                  <w:r w:rsidRPr="007B7BFF">
                                    <w:rPr>
                                      <w:rFonts w:hint="cs"/>
                                      <w:b/>
                                      <w:bCs/>
                                      <w:sz w:val="12"/>
                                      <w:szCs w:val="12"/>
                                    </w:rPr>
                                    <w:t>Card</w:t>
                                  </w:r>
                                  <w:r w:rsidRPr="007B7BFF">
                                    <w:rPr>
                                      <w:rFonts w:hint="cs"/>
                                      <w:b/>
                                      <w:bCs/>
                                      <w:sz w:val="12"/>
                                      <w:szCs w:val="12"/>
                                      <w:rtl/>
                                    </w:rPr>
                                    <w:t xml:space="preserve">      </w:t>
                                  </w:r>
                                  <w:r w:rsidRPr="007B7BFF">
                                    <w:rPr>
                                      <w:rFonts w:hint="cs"/>
                                      <w:b/>
                                      <w:bCs/>
                                      <w:sz w:val="12"/>
                                      <w:szCs w:val="12"/>
                                    </w:rPr>
                                    <w:t>Text</w:t>
                                  </w:r>
                                </w:p>
                                <w:p w14:paraId="7FF4AF58" w14:textId="77777777" w:rsidR="00F746F7" w:rsidRPr="005D5C15" w:rsidRDefault="00F746F7" w:rsidP="00F746F7">
                                  <w:pPr>
                                    <w:jc w:val="center"/>
                                    <w:rPr>
                                      <w:sz w:val="10"/>
                                      <w:szCs w:val="10"/>
                                      <w:rtl/>
                                    </w:rPr>
                                  </w:pPr>
                                </w:p>
                              </w:txbxContent>
                            </v:textbox>
                          </v:shape>
                          <v:shape id="תיבת טקסט 10" o:spid="_x0000_s1069"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" fillcolor="#fff2cc [663]" strokeweight=".5pt">
                            <v:fill opacity="32896f"/>
                            <v:textbox inset="0,.5mm,0,0">
                              <w:txbxContent>
                                <w:p w14:paraId="68F7C890" w14:textId="77777777" w:rsidR="00F746F7" w:rsidRPr="005D5C15" w:rsidRDefault="00F746F7" w:rsidP="00F746F7">
                                  <w:pPr>
                                    <w:jc w:val="center"/>
                                    <w:rPr>
                                      <w:b/>
                                      <w:bCs/>
                                      <w:sz w:val="12"/>
                                      <w:szCs w:val="12"/>
                                      <w:rtl/>
                                    </w:rPr>
                                  </w:pPr>
                                  <w:r>
                                    <w:rPr>
                                      <w:rFonts w:hint="cs"/>
                                      <w:b/>
                                      <w:bCs/>
                                      <w:sz w:val="12"/>
                                      <w:szCs w:val="12"/>
                                    </w:rPr>
                                    <w:t>Explicit Emotion</w:t>
                                  </w:r>
                                </w:p>
                                <w:p w14:paraId="04D6376C" w14:textId="77777777" w:rsidR="00F746F7" w:rsidRPr="005D5C15" w:rsidRDefault="00F746F7" w:rsidP="00F746F7">
                                  <w:pPr>
                                    <w:jc w:val="center"/>
                                    <w:rPr>
                                      <w:sz w:val="12"/>
                                      <w:szCs w:val="12"/>
                                      <w:rtl/>
                                    </w:rPr>
                                  </w:pPr>
                                </w:p>
                              </w:txbxContent>
                            </v:textbox>
                          </v:shape>
                          <v:rect id="מלבן 18" o:spid="_x0000_s1070"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" filled="f" strokecolor="#09101d [484]" strokeweight=".5pt"/>
                          <v:rect id="מלבן 18" o:spid="_x0000_s1071"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" filled="f" strokecolor="gray [1629]" strokeweight=".5pt">
                            <v:stroke dashstyle="1 1"/>
                            <v:textbox inset="0,0,0,0"/>
                          </v:rect>
                        </v:group>
                        <v:group id="קבוצה 15" o:spid="_x0000_s1072"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">
                          <v:shape id="תיבת טקסט 10" o:spid="_x0000_s1073"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" fillcolor="#fff2cc [663]" strokeweight=".5pt">
                            <v:fill opacity="32896f"/>
                            <v:textbox inset="0,.5mm,0,0">
                              <w:txbxContent>
                                <w:p w14:paraId="2918EE6C" w14:textId="77777777" w:rsidR="00F746F7" w:rsidRPr="00BB5106" w:rsidRDefault="00F746F7" w:rsidP="00F746F7">
                                  <w:pPr>
                                    <w:jc w:val="center"/>
                                    <w:rPr>
                                      <w:sz w:val="12"/>
                                      <w:szCs w:val="12"/>
                                      <w:rtl/>
                                    </w:rPr>
                                  </w:pPr>
                                  <w:r>
                                    <w:rPr>
                                      <w:rFonts w:hint="cs"/>
                                      <w:b/>
                                      <w:bCs/>
                                      <w:sz w:val="12"/>
                                      <w:szCs w:val="12"/>
                                    </w:rPr>
                                    <w:t>Thought</w:t>
                                  </w:r>
                                </w:p>
                              </w:txbxContent>
                            </v:textbox>
                          </v:shape>
                          <v:shape id="תיבת טקסט 10" o:spid="_x0000_s1074"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" fillcolor="#a8d08d [1945]" strokeweight=".5pt">
                            <v:fill opacity="32896f"/>
                            <v:textbox>
                              <w:txbxContent>
                                <w:p w14:paraId="3C7F63F3" w14:textId="77777777" w:rsidR="00F746F7" w:rsidRPr="005E0842" w:rsidRDefault="00F746F7" w:rsidP="00F746F7">
                                  <w:pPr>
                                    <w:jc w:val="center"/>
                                    <w:rPr>
                                      <w:color w:val="595959" w:themeColor="text1" w:themeTint="A6"/>
                                      <w:sz w:val="12"/>
                                      <w:szCs w:val="12"/>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r>
                                    <w:rPr>
                                      <w:color w:val="595959" w:themeColor="text1" w:themeTint="A6"/>
                                      <w:sz w:val="12"/>
                                      <w:szCs w:val="12"/>
                                    </w:rPr>
                                    <w:t xml:space="preserve"> </w:t>
                                  </w:r>
                                </w:p>
                              </w:txbxContent>
                            </v:textbox>
                          </v:shape>
                          <v:rect id="מלבן 18" o:spid="_x0000_s1075"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" filled="f" strokecolor="#09101d [484]" strokeweight=".5pt"/>
                          <v:rect id="מלבן 18" o:spid="_x0000_s1076"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" filled="f" strokecolor="gray [1629]" strokeweight=".5pt">
                            <v:stroke dashstyle="1 1"/>
                          </v:rect>
                        </v:group>
                      </v:group>
                      <v:group id="קבוצה 17" o:spid="_x0000_s1077"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">
                        <v:group id="קבוצה 16" o:spid="_x0000_s1078"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">
                          <v:shape id="תיבת טקסט 10" o:spid="_x0000_s1079"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" fillcolor="#c5e0b3 [1305]" strokeweight=".5pt">
                            <v:fill opacity="32896f"/>
                            <v:textbox>
                              <w:txbxContent>
                                <w:p w14:paraId="7E2A3C63" w14:textId="77777777" w:rsidR="00F746F7" w:rsidRPr="00BB5106" w:rsidRDefault="00F746F7" w:rsidP="00F746F7">
                                  <w:pPr>
                                    <w:jc w:val="center"/>
                                    <w:rPr>
                                      <w:sz w:val="12"/>
                                      <w:szCs w:val="12"/>
                                      <w:rtl/>
                                    </w:rPr>
                                  </w:pPr>
                                </w:p>
                                <w:p w14:paraId="355B9D5F" w14:textId="77777777" w:rsidR="00F746F7" w:rsidRPr="00BB5106" w:rsidRDefault="00F746F7" w:rsidP="00F746F7">
                                  <w:pPr>
                                    <w:jc w:val="center"/>
                                    <w:rPr>
                                      <w:b/>
                                      <w:bCs/>
                                      <w:sz w:val="8"/>
                                      <w:szCs w:val="8"/>
                                      <w:rtl/>
                                    </w:rPr>
                                  </w:pPr>
                                </w:p>
                                <w:p w14:paraId="16B125A6" w14:textId="77777777" w:rsidR="00F746F7" w:rsidRPr="00BB5106" w:rsidRDefault="00F746F7" w:rsidP="00F746F7">
                                  <w:pPr>
                                    <w:jc w:val="center"/>
                                    <w:rPr>
                                      <w:b/>
                                      <w:bCs/>
                                      <w:color w:val="595959" w:themeColor="text1" w:themeTint="A6"/>
                                      <w:sz w:val="12"/>
                                      <w:szCs w:val="12"/>
                                      <w:rtl/>
                                    </w:rPr>
                                  </w:pPr>
                                  <w:r>
                                    <w:rPr>
                                      <w:rFonts w:hint="cs"/>
                                      <w:b/>
                                      <w:bCs/>
                                      <w:color w:val="595959" w:themeColor="text1" w:themeTint="A6"/>
                                      <w:sz w:val="12"/>
                                      <w:szCs w:val="12"/>
                                    </w:rPr>
                                    <w:t>Text</w:t>
                                  </w:r>
                                  <w:r w:rsidRPr="00BB5106">
                                    <w:rPr>
                                      <w:rFonts w:hint="cs"/>
                                      <w:b/>
                                      <w:bCs/>
                                      <w:color w:val="595959" w:themeColor="text1" w:themeTint="A6"/>
                                      <w:sz w:val="12"/>
                                      <w:szCs w:val="12"/>
                                      <w:rtl/>
                                    </w:rPr>
                                    <w:t xml:space="preserve"> </w:t>
                                  </w:r>
                                </w:p>
                                <w:p w14:paraId="24FE0681"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404C5B5B" w14:textId="77777777" w:rsidR="00F746F7" w:rsidRPr="00BB5106" w:rsidRDefault="00F746F7" w:rsidP="00F746F7">
                                  <w:pPr>
                                    <w:jc w:val="center"/>
                                    <w:rPr>
                                      <w:rtl/>
                                    </w:rPr>
                                  </w:pPr>
                                </w:p>
                              </w:txbxContent>
                            </v:textbox>
                          </v:shape>
                          <v:shape id="תיבת טקסט 10" o:spid="_x0000_s1080"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" fillcolor="#fff2cc [663]" strokeweight=".5pt">
                            <v:fill opacity="32896f"/>
                            <v:textbox inset="0,.5mm,0,0">
                              <w:txbxContent>
                                <w:p w14:paraId="4C597964" w14:textId="77777777" w:rsidR="00F746F7" w:rsidRPr="00BB5106" w:rsidRDefault="00F746F7" w:rsidP="00F746F7">
                                  <w:pPr>
                                    <w:jc w:val="center"/>
                                    <w:rPr>
                                      <w:b/>
                                      <w:bCs/>
                                      <w:sz w:val="12"/>
                                      <w:szCs w:val="12"/>
                                      <w:rtl/>
                                    </w:rPr>
                                  </w:pPr>
                                  <w:r>
                                    <w:rPr>
                                      <w:rFonts w:hint="cs"/>
                                      <w:b/>
                                      <w:bCs/>
                                      <w:sz w:val="12"/>
                                      <w:szCs w:val="12"/>
                                    </w:rPr>
                                    <w:t>Action</w:t>
                                  </w:r>
                                </w:p>
                              </w:txbxContent>
                            </v:textbox>
                          </v:shape>
                          <v:rect id="מלבן 18" o:spid="_x0000_s1081"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" filled="f" strokecolor="#09101d [484]" strokeweight=".5pt"/>
                          <v:rect id="מלבן 18" o:spid="_x0000_s1082"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" filled="f" strokecolor="gray [1629]" strokeweight=".5pt">
                            <v:stroke dashstyle="1 1"/>
                          </v:rect>
                        </v:group>
                        <v:group id="קבוצה 14" o:spid="_x0000_s1083"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">
                          <v:shape id="תיבת טקסט 10" o:spid="_x0000_s1084"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" fillcolor="#c5e0b3 [1305]" strokeweight=".5pt">
                            <v:fill opacity="32896f"/>
                            <v:textbox inset="0,0,0,0">
                              <w:txbxContent>
                                <w:p w14:paraId="1F92C82C" w14:textId="77777777" w:rsidR="00F746F7" w:rsidRPr="009E162C" w:rsidRDefault="00F746F7" w:rsidP="00F746F7">
                                  <w:pPr>
                                    <w:jc w:val="center"/>
                                    <w:rPr>
                                      <w:sz w:val="10"/>
                                      <w:szCs w:val="10"/>
                                      <w:rtl/>
                                    </w:rPr>
                                  </w:pPr>
                                </w:p>
                                <w:p w14:paraId="5D160777" w14:textId="77777777" w:rsidR="00F746F7" w:rsidRPr="009E162C" w:rsidRDefault="00F746F7" w:rsidP="00F746F7">
                                  <w:pPr>
                                    <w:jc w:val="center"/>
                                    <w:rPr>
                                      <w:b/>
                                      <w:bCs/>
                                      <w:color w:val="595959" w:themeColor="text1" w:themeTint="A6"/>
                                      <w:sz w:val="10"/>
                                      <w:szCs w:val="10"/>
                                      <w:rtl/>
                                    </w:rPr>
                                  </w:pPr>
                                  <w:r>
                                    <w:rPr>
                                      <w:rFonts w:hint="cs"/>
                                      <w:b/>
                                      <w:bCs/>
                                      <w:color w:val="595959" w:themeColor="text1" w:themeTint="A6"/>
                                      <w:sz w:val="12"/>
                                      <w:szCs w:val="12"/>
                                    </w:rPr>
                                    <w:t>Text</w:t>
                                  </w:r>
                                  <w:r w:rsidRPr="005D5C15">
                                    <w:rPr>
                                      <w:rFonts w:hint="cs"/>
                                      <w:b/>
                                      <w:bCs/>
                                      <w:color w:val="595959" w:themeColor="text1" w:themeTint="A6"/>
                                      <w:sz w:val="12"/>
                                      <w:szCs w:val="12"/>
                                      <w:rtl/>
                                    </w:rPr>
                                    <w:t xml:space="preserve">       </w:t>
                                  </w:r>
                                  <w:r>
                                    <w:rPr>
                                      <w:rFonts w:hint="cs"/>
                                      <w:b/>
                                      <w:bCs/>
                                      <w:color w:val="595959" w:themeColor="text1" w:themeTint="A6"/>
                                      <w:sz w:val="12"/>
                                      <w:szCs w:val="12"/>
                                    </w:rPr>
                                    <w:t>Card</w:t>
                                  </w:r>
                                </w:p>
                                <w:p w14:paraId="31294503" w14:textId="77777777" w:rsidR="00F746F7" w:rsidRPr="009E162C" w:rsidRDefault="00F746F7" w:rsidP="00F746F7">
                                  <w:pPr>
                                    <w:jc w:val="center"/>
                                    <w:rPr>
                                      <w:sz w:val="10"/>
                                      <w:szCs w:val="10"/>
                                      <w:rtl/>
                                    </w:rPr>
                                  </w:pPr>
                                </w:p>
                              </w:txbxContent>
                            </v:textbox>
                          </v:shape>
                          <v:shape id="תיבת טקסט 10" o:spid="_x0000_s1085"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" fillcolor="#fff2cc [663]" strokeweight=".5pt">
                            <v:fill opacity="32896f"/>
                            <v:textbox inset="0,.5mm,0,0">
                              <w:txbxContent>
                                <w:p w14:paraId="17494355" w14:textId="77777777" w:rsidR="00F746F7" w:rsidRPr="005D5C15" w:rsidRDefault="00F746F7" w:rsidP="00F746F7">
                                  <w:pPr>
                                    <w:jc w:val="center"/>
                                    <w:rPr>
                                      <w:b/>
                                      <w:bCs/>
                                      <w:sz w:val="12"/>
                                      <w:szCs w:val="12"/>
                                      <w:rtl/>
                                    </w:rPr>
                                  </w:pPr>
                                  <w:bookmarkStart w:id="13" w:name="_Hlk183347808"/>
                                  <w:r>
                                    <w:rPr>
                                      <w:rFonts w:hint="cs"/>
                                      <w:b/>
                                      <w:bCs/>
                                      <w:sz w:val="12"/>
                                      <w:szCs w:val="12"/>
                                    </w:rPr>
                                    <w:t>Explicit Emotion</w:t>
                                  </w:r>
                                </w:p>
                                <w:bookmarkEnd w:id="13"/>
                                <w:p w14:paraId="70A8D30A" w14:textId="77777777" w:rsidR="00F746F7" w:rsidRPr="005D5C15" w:rsidRDefault="00F746F7" w:rsidP="00F746F7">
                                  <w:pPr>
                                    <w:jc w:val="center"/>
                                    <w:rPr>
                                      <w:sz w:val="12"/>
                                      <w:szCs w:val="12"/>
                                      <w:rtl/>
                                    </w:rPr>
                                  </w:pPr>
                                </w:p>
                              </w:txbxContent>
                            </v:textbox>
                          </v:shape>
                          <v:rect id="מלבן 18" o:spid="_x0000_s1086"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" filled="f" strokecolor="#09101d [484]" strokeweight=".5pt"/>
                          <v:rect id="מלבן 18" o:spid="_x0000_s1087"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" filled="f" strokecolor="gray [1629]" strokeweight=".5pt">
                            <v:stroke dashstyle="1 1"/>
                          </v:rect>
                        </v:group>
                        <v:group id="קבוצה 15" o:spid="_x0000_s1088"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">
                          <v:shape id="תיבת טקסט 10" o:spid="_x0000_s1089"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" fillcolor="#fff2cc [663]" strokeweight=".5pt">
                            <v:fill opacity="32896f"/>
                            <v:textbox inset="0,.5mm,0,0">
                              <w:txbxContent>
                                <w:p w14:paraId="17B52B8F" w14:textId="77777777" w:rsidR="00F746F7" w:rsidRPr="005E0842" w:rsidRDefault="00F746F7" w:rsidP="00F746F7">
                                  <w:pPr>
                                    <w:jc w:val="center"/>
                                    <w:rPr>
                                      <w:sz w:val="12"/>
                                      <w:szCs w:val="12"/>
                                      <w:rtl/>
                                    </w:rPr>
                                  </w:pPr>
                                  <w:r>
                                    <w:rPr>
                                      <w:rFonts w:hint="cs"/>
                                      <w:b/>
                                      <w:bCs/>
                                      <w:sz w:val="12"/>
                                      <w:szCs w:val="12"/>
                                    </w:rPr>
                                    <w:t>Thought</w:t>
                                  </w:r>
                                </w:p>
                              </w:txbxContent>
                            </v:textbox>
                          </v:shape>
                          <v:shape id="תיבת טקסט 10" o:spid="_x0000_s1090"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" fillcolor="#a8d08d [1945]" strokeweight=".5pt">
                            <v:fill opacity="32896f"/>
                            <v:textbox>
                              <w:txbxContent>
                                <w:p w14:paraId="1C54C96B"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1"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" filled="f" strokecolor="#09101d [484]" strokeweight=".5pt"/>
                          <v:rect id="מלבן 18" o:spid="_x0000_s1092"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" filled="f" strokecolor="gray [1629]" strokeweight=".5pt">
                            <v:stroke dashstyle="1 1"/>
                          </v:rect>
                        </v:group>
                      </v:group>
                      <v:shape id="תיבת טקסט 10" o:spid="_x0000_s1093" type="#_x0000_t202" style="position:absolute;left:46386;top:26947;width:125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" fillcolor="#fff2cc [663]" strokeweight=".5pt">
                        <v:fill opacity="32896f"/>
                        <v:textbox inset="0,0,0,0">
                          <w:txbxContent>
                            <w:p w14:paraId="7BBFD7BF" w14:textId="77777777" w:rsidR="00F746F7" w:rsidRPr="00BB5106" w:rsidRDefault="00F746F7" w:rsidP="00F746F7">
                              <w:pPr>
                                <w:jc w:val="center"/>
                                <w:rPr>
                                  <w:rtl/>
                                </w:rPr>
                              </w:pPr>
                              <w:r>
                                <w:rPr>
                                  <w:b/>
                                  <w:bCs/>
                                  <w:sz w:val="12"/>
                                  <w:szCs w:val="12"/>
                                </w:rPr>
                                <w:t>Trigger</w:t>
                              </w:r>
                            </w:p>
                          </w:txbxContent>
                        </v:textbox>
                      </v:shape>
                      <v:group id="קבוצה 18" o:spid="_x0000_s1094"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">
                        <v:shape id="תיבת טקסט 10" o:spid="_x0000_s1095"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" fillcolor="#fff2cc [663]" strokeweight=".5pt">
                          <v:fill opacity="32896f"/>
                          <v:textbox inset="0,.5mm,0,0">
                            <w:txbxContent>
                              <w:p w14:paraId="09C4BE57" w14:textId="77777777" w:rsidR="00F746F7" w:rsidRPr="005E0842" w:rsidRDefault="00F746F7" w:rsidP="00F746F7">
                                <w:pPr>
                                  <w:jc w:val="center"/>
                                  <w:rPr>
                                    <w:sz w:val="12"/>
                                    <w:szCs w:val="12"/>
                                    <w:rtl/>
                                  </w:rPr>
                                </w:pPr>
                                <w:r>
                                  <w:rPr>
                                    <w:rFonts w:hint="cs"/>
                                    <w:b/>
                                    <w:bCs/>
                                    <w:sz w:val="12"/>
                                    <w:szCs w:val="12"/>
                                  </w:rPr>
                                  <w:t>Need</w:t>
                                </w:r>
                              </w:p>
                              <w:p w14:paraId="5BC6BE22" w14:textId="77777777" w:rsidR="00F746F7" w:rsidRPr="005E0842" w:rsidRDefault="00F746F7" w:rsidP="00F746F7">
                                <w:pPr>
                                  <w:jc w:val="center"/>
                                  <w:rPr>
                                    <w:sz w:val="12"/>
                                    <w:szCs w:val="12"/>
                                    <w:rtl/>
                                  </w:rPr>
                                </w:pPr>
                              </w:p>
                            </w:txbxContent>
                          </v:textbox>
                        </v:shape>
                        <v:shape id="תיבת טקסט 10" o:spid="_x0000_s109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" fillcolor="#a8d08d [1945]" strokeweight=".5pt">
                          <v:fill opacity="32896f"/>
                          <v:textbox>
                            <w:txbxContent>
                              <w:p w14:paraId="727916D5"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09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" filled="f" strokecolor="#09101d [484]" strokeweight=".5pt"/>
                        <v:rect id="מלבן 18" o:spid="_x0000_s109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" filled="f" strokecolor="gray [1629]" strokeweight=".5pt">
                          <v:stroke dashstyle="1 1"/>
                        </v:rect>
                      </v:group>
                      <v:group id="קבוצה 18" o:spid="_x0000_s1099" style="position:absolute;top:48672;width:25190;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">
                        <v:shape id="תיבת טקסט 10" o:spid="_x0000_s110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" fillcolor="#fff2cc [663]" strokeweight=".5pt">
                          <v:fill opacity="32896f"/>
                          <v:textbox inset="0,.5mm,0,0">
                            <w:txbxContent>
                              <w:p w14:paraId="2A6DEC94" w14:textId="77777777" w:rsidR="00F746F7" w:rsidRPr="005E0842" w:rsidRDefault="00F746F7" w:rsidP="00F746F7">
                                <w:pPr>
                                  <w:jc w:val="center"/>
                                  <w:rPr>
                                    <w:b/>
                                    <w:bCs/>
                                    <w:sz w:val="12"/>
                                    <w:szCs w:val="12"/>
                                    <w:rtl/>
                                  </w:rPr>
                                </w:pPr>
                                <w:r>
                                  <w:rPr>
                                    <w:rFonts w:hint="cs"/>
                                    <w:b/>
                                    <w:bCs/>
                                    <w:sz w:val="12"/>
                                    <w:szCs w:val="12"/>
                                  </w:rPr>
                                  <w:t>Deep Emotion</w:t>
                                </w:r>
                              </w:p>
                              <w:p w14:paraId="5619C5B4" w14:textId="77777777" w:rsidR="00F746F7" w:rsidRPr="005E0842" w:rsidRDefault="00F746F7" w:rsidP="00F746F7">
                                <w:pPr>
                                  <w:jc w:val="center"/>
                                  <w:rPr>
                                    <w:sz w:val="12"/>
                                    <w:szCs w:val="12"/>
                                    <w:rtl/>
                                  </w:rPr>
                                </w:pPr>
                              </w:p>
                            </w:txbxContent>
                          </v:textbox>
                        </v:shape>
                        <v:shape id="תיבת טקסט 10" o:spid="_x0000_s110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" fillcolor="#a8d08d [1945]" strokeweight=".5pt">
                          <v:fill opacity="32896f"/>
                          <v:textbox>
                            <w:txbxContent>
                              <w:p w14:paraId="35C25F5C"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Text</w:t>
                                </w:r>
                                <w:r w:rsidRPr="005E0842">
                                  <w:rPr>
                                    <w:rFonts w:hint="cs"/>
                                    <w:b/>
                                    <w:bCs/>
                                    <w:color w:val="595959" w:themeColor="text1" w:themeTint="A6"/>
                                    <w:sz w:val="12"/>
                                    <w:szCs w:val="12"/>
                                    <w:rtl/>
                                  </w:rPr>
                                  <w:t xml:space="preserve">     </w:t>
                                </w:r>
                                <w:r>
                                  <w:rPr>
                                    <w:rFonts w:hint="cs"/>
                                    <w:b/>
                                    <w:bCs/>
                                    <w:color w:val="595959" w:themeColor="text1" w:themeTint="A6"/>
                                    <w:sz w:val="12"/>
                                    <w:szCs w:val="12"/>
                                  </w:rPr>
                                  <w:t>Card</w:t>
                                </w:r>
                              </w:p>
                            </w:txbxContent>
                          </v:textbox>
                        </v:shape>
                        <v:rect id="מלבן 18" o:spid="_x0000_s110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" filled="f" strokecolor="#09101d [484]" strokeweight=".5pt"/>
                        <v:rect id="מלבן 18" o:spid="_x0000_s110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" filled="f" strokecolor="gray [1629]" strokeweight=".5pt">
                          <v:stroke dashstyle="1 1"/>
                        </v:rect>
                      </v:group>
                      <v:group id="קבוצה 18" o:spid="_x0000_s1104"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">
                        <v:shape id="תיבת טקסט 10" o:spid="_x0000_s1105"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" fillcolor="#fff2cc [663]" strokeweight=".5pt">
                          <v:fill opacity="32896f"/>
                          <v:textbox inset="0,.5mm,0,0">
                            <w:txbxContent>
                              <w:p w14:paraId="7CD12582" w14:textId="77777777" w:rsidR="00F746F7" w:rsidRPr="005E0842" w:rsidRDefault="00F746F7" w:rsidP="00F746F7">
                                <w:pPr>
                                  <w:jc w:val="center"/>
                                  <w:rPr>
                                    <w:sz w:val="12"/>
                                    <w:szCs w:val="12"/>
                                    <w:rtl/>
                                  </w:rPr>
                                </w:pPr>
                                <w:r>
                                  <w:rPr>
                                    <w:rFonts w:hint="cs"/>
                                    <w:b/>
                                    <w:bCs/>
                                    <w:sz w:val="12"/>
                                    <w:szCs w:val="12"/>
                                  </w:rPr>
                                  <w:t>Need</w:t>
                                </w:r>
                              </w:p>
                              <w:p w14:paraId="7E98EB4D" w14:textId="77777777" w:rsidR="00F746F7" w:rsidRPr="009E162C" w:rsidRDefault="00F746F7" w:rsidP="00F746F7">
                                <w:pPr>
                                  <w:jc w:val="center"/>
                                  <w:rPr>
                                    <w:sz w:val="16"/>
                                    <w:szCs w:val="16"/>
                                    <w:rtl/>
                                  </w:rPr>
                                </w:pPr>
                              </w:p>
                            </w:txbxContent>
                          </v:textbox>
                        </v:shape>
                        <v:shape id="תיבת טקסט 10" o:spid="_x0000_s1106"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" fillcolor="#a8d08d [1945]" strokeweight=".5pt">
                          <v:fill opacity="32896f"/>
                          <v:textbox>
                            <w:txbxContent>
                              <w:p w14:paraId="4B87EB93" w14:textId="77777777" w:rsidR="00F746F7" w:rsidRPr="005E0842" w:rsidRDefault="00F746F7" w:rsidP="00F746F7">
                                <w:pPr>
                                  <w:jc w:val="center"/>
                                  <w:rPr>
                                    <w:color w:val="595959" w:themeColor="text1" w:themeTint="A6"/>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07"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" filled="f" strokecolor="#09101d [484]" strokeweight=".5pt"/>
                        <v:rect id="מלבן 18" o:spid="_x0000_s1108"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" filled="f" strokecolor="gray [1629]" strokeweight=".5pt">
                          <v:stroke dashstyle="1 1"/>
                        </v:rect>
                      </v:group>
                      <v:group id="קבוצה 18" o:spid="_x0000_s1109"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">
                        <v:shape id="תיבת טקסט 10" o:spid="_x0000_s1110"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" fillcolor="#fff2cc [663]" strokeweight=".5pt">
                          <v:fill opacity="32896f"/>
                          <v:textbox inset="0,.5mm,0,0">
                            <w:txbxContent>
                              <w:p w14:paraId="386530F5" w14:textId="77777777" w:rsidR="00F746F7" w:rsidRPr="005E0842" w:rsidRDefault="00F746F7" w:rsidP="00F746F7">
                                <w:pPr>
                                  <w:jc w:val="center"/>
                                  <w:rPr>
                                    <w:b/>
                                    <w:bCs/>
                                    <w:sz w:val="12"/>
                                    <w:szCs w:val="12"/>
                                    <w:rtl/>
                                  </w:rPr>
                                </w:pPr>
                                <w:r>
                                  <w:rPr>
                                    <w:rFonts w:hint="cs"/>
                                    <w:b/>
                                    <w:bCs/>
                                    <w:sz w:val="12"/>
                                    <w:szCs w:val="12"/>
                                  </w:rPr>
                                  <w:t>Deep Emotion</w:t>
                                </w:r>
                              </w:p>
                              <w:p w14:paraId="1D13F695" w14:textId="77777777" w:rsidR="00F746F7" w:rsidRPr="005E0842" w:rsidRDefault="00F746F7" w:rsidP="00F746F7">
                                <w:pPr>
                                  <w:jc w:val="center"/>
                                  <w:rPr>
                                    <w:sz w:val="12"/>
                                    <w:szCs w:val="12"/>
                                    <w:rtl/>
                                  </w:rPr>
                                </w:pPr>
                              </w:p>
                            </w:txbxContent>
                          </v:textbox>
                        </v:shape>
                        <v:shape id="תיבת טקסט 10" o:spid="_x0000_s1111"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" fillcolor="#a8d08d [1945]" strokeweight=".5pt">
                          <v:fill opacity="32896f"/>
                          <v:textbox>
                            <w:txbxContent>
                              <w:p w14:paraId="21E761DC" w14:textId="77777777" w:rsidR="00F746F7" w:rsidRPr="005E0842" w:rsidRDefault="00F746F7" w:rsidP="00F746F7">
                                <w:pPr>
                                  <w:jc w:val="center"/>
                                  <w:rPr>
                                    <w:sz w:val="12"/>
                                    <w:szCs w:val="12"/>
                                    <w:rtl/>
                                  </w:rPr>
                                </w:pPr>
                                <w:r>
                                  <w:rPr>
                                    <w:rFonts w:hint="cs"/>
                                    <w:b/>
                                    <w:bCs/>
                                    <w:color w:val="595959" w:themeColor="text1" w:themeTint="A6"/>
                                    <w:sz w:val="12"/>
                                    <w:szCs w:val="12"/>
                                  </w:rPr>
                                  <w:t>Card</w:t>
                                </w:r>
                                <w:r w:rsidRPr="005E0842">
                                  <w:rPr>
                                    <w:rFonts w:hint="cs"/>
                                    <w:b/>
                                    <w:bCs/>
                                    <w:color w:val="595959" w:themeColor="text1" w:themeTint="A6"/>
                                    <w:sz w:val="12"/>
                                    <w:szCs w:val="12"/>
                                    <w:rtl/>
                                  </w:rPr>
                                  <w:t xml:space="preserve">     </w:t>
                                </w:r>
                                <w:r>
                                  <w:rPr>
                                    <w:rFonts w:hint="cs"/>
                                    <w:b/>
                                    <w:bCs/>
                                    <w:color w:val="595959" w:themeColor="text1" w:themeTint="A6"/>
                                    <w:sz w:val="12"/>
                                    <w:szCs w:val="12"/>
                                  </w:rPr>
                                  <w:t>Text</w:t>
                                </w:r>
                              </w:p>
                            </w:txbxContent>
                          </v:textbox>
                        </v:shape>
                        <v:rect id="מלבן 18" o:spid="_x0000_s1112"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" filled="f" strokecolor="#09101d [484]" strokeweight=".5pt"/>
                        <v:rect id="מלבן 18" o:spid="_x0000_s1113"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" filled="f" strokecolor="gray [1629]" strokeweight=".5pt">
                          <v:stroke dashstyle="1 1"/>
                        </v:rect>
                      </v:group>
                    </v:group>
                    <v:rect id="מלבן 8" o:spid="_x0000_s1114"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" filled="f" strokecolor="#09101d [484]" strokeweight="1pt"/>
                  </v:group>
                  <v:shape id="תיבת טקסט 10" o:spid="_x0000_s1115" type="#_x0000_t202" style="position:absolute;left:29114;top:7076;width:669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" fillcolor="#f4b083 [1941]" strokeweight=".5pt">
                    <v:fill opacity="32896f"/>
                    <v:textbox>
                      <w:txbxContent>
                        <w:p w14:paraId="44A20372" w14:textId="77777777" w:rsidR="00F746F7" w:rsidRPr="00BB5106" w:rsidRDefault="00F746F7" w:rsidP="00F746F7">
                          <w:pPr>
                            <w:jc w:val="center"/>
                            <w:rPr>
                              <w:sz w:val="12"/>
                              <w:szCs w:val="12"/>
                              <w:rtl/>
                            </w:rPr>
                          </w:pPr>
                        </w:p>
                        <w:p w14:paraId="166B140B" w14:textId="77777777" w:rsidR="00F746F7" w:rsidRPr="00BB5106" w:rsidRDefault="00F746F7" w:rsidP="00F746F7">
                          <w:pPr>
                            <w:jc w:val="center"/>
                            <w:rPr>
                              <w:b/>
                              <w:bCs/>
                              <w:color w:val="595959" w:themeColor="text1" w:themeTint="A6"/>
                              <w:sz w:val="12"/>
                              <w:szCs w:val="12"/>
                              <w:rtl/>
                            </w:rPr>
                          </w:pPr>
                          <w:r w:rsidRPr="00BB5106">
                            <w:rPr>
                              <w:rFonts w:hint="cs"/>
                              <w:b/>
                              <w:bCs/>
                              <w:color w:val="595959" w:themeColor="text1" w:themeTint="A6"/>
                              <w:sz w:val="12"/>
                              <w:szCs w:val="12"/>
                              <w:rtl/>
                            </w:rPr>
                            <w:t xml:space="preserve">                     </w:t>
                          </w:r>
                          <w:r>
                            <w:rPr>
                              <w:rFonts w:hint="cs"/>
                              <w:b/>
                              <w:bCs/>
                              <w:color w:val="595959" w:themeColor="text1" w:themeTint="A6"/>
                              <w:sz w:val="12"/>
                              <w:szCs w:val="12"/>
                            </w:rPr>
                            <w:t>Card</w:t>
                          </w:r>
                        </w:p>
                        <w:p w14:paraId="24ECA57E" w14:textId="77777777" w:rsidR="00F746F7" w:rsidRPr="00BB5106" w:rsidRDefault="00F746F7" w:rsidP="00F746F7">
                          <w:pPr>
                            <w:jc w:val="center"/>
                            <w:rPr>
                              <w:rtl/>
                            </w:rPr>
                          </w:pPr>
                        </w:p>
                      </w:txbxContent>
                    </v:textbox>
                  </v:shape>
                  <v:group id="קבוצה 66" o:spid="_x0000_s1116" style="position:absolute;top:2098;width:3238;height:37948" coordsize="3244,3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">
                    <v:shape id="חץ: שמאלה-ימינה 62" o:spid="_x0000_s1117"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" adj="136" filled="f" strokecolor="#00b050" strokeweight="1pt"/>
                    <v:shape id="תיבת טקסט 63" o:spid="_x0000_s1118"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" fillcolor="white [3201]" stroked="f" strokeweight=".5pt">
                      <v:textbox inset="0,0,0,0">
                        <w:txbxContent>
                          <w:p w14:paraId="25958ECB" w14:textId="77777777" w:rsidR="00F746F7" w:rsidRPr="003D796C" w:rsidRDefault="00F746F7" w:rsidP="00F746F7">
                            <w:pPr>
                              <w:jc w:val="center"/>
                              <w:rPr>
                                <w:sz w:val="16"/>
                                <w:szCs w:val="16"/>
                              </w:rPr>
                            </w:pPr>
                            <w:r>
                              <w:rPr>
                                <w:sz w:val="16"/>
                                <w:szCs w:val="16"/>
                              </w:rPr>
                              <w:t>43 cm</w:t>
                            </w:r>
                          </w:p>
                        </w:txbxContent>
                      </v:textbox>
                    </v:shape>
                  </v:group>
                  <v:group id="קבוצה 69" o:spid="_x0000_s1119" style="position:absolute;left:3887;width:57100;height:1816" coordsize="3759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">
                    <v:shape id="חץ: שמאלה-ימינה 62" o:spid="_x0000_s1120"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" adj="146" filled="f" strokecolor="#00b050" strokeweight="1pt"/>
                    <v:shape id="תיבת טקסט 63" o:spid="_x0000_s1121"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" fillcolor="white [3201]" stroked="f" strokeweight=".5pt">
                      <v:textbox inset="0,0,0,0">
                        <w:txbxContent>
                          <w:p w14:paraId="7593C82D" w14:textId="77777777" w:rsidR="00F746F7" w:rsidRPr="003D796C" w:rsidRDefault="00F746F7" w:rsidP="00F746F7">
                            <w:pPr>
                              <w:jc w:val="center"/>
                              <w:rPr>
                                <w:sz w:val="16"/>
                                <w:szCs w:val="16"/>
                                <w:rtl/>
                              </w:rPr>
                            </w:pPr>
                            <w:r>
                              <w:rPr>
                                <w:sz w:val="16"/>
                                <w:szCs w:val="16"/>
                              </w:rPr>
                              <w:t>62 cm</w:t>
                            </w:r>
                          </w:p>
                        </w:txbxContent>
                      </v:textbox>
                    </v:shape>
                  </v:group>
                </v:group>
                <v:shape id="תמונה 73" o:spid="_x0000_s1122" type="#_x0000_t75" style="position:absolute;left:28441;top:3309;width:8097;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">
                  <v:imagedata r:id="rId18" o:title=""/>
                </v:shape>
                <w10:wrap anchorx="margin"/>
              </v:group>
            </w:pict>
          </mc:Fallback>
        </mc:AlternateContent>
      </w:r>
      <w:r w:rsidRPr="004F32A6">
        <w:rPr>
          <w:rFonts w:ascii="David" w:hAnsi="David" w:cs="David"/>
          <w:b/>
          <w:bCs/>
          <w:noProof/>
          <w:sz w:val="32"/>
          <w:szCs w:val="32"/>
          <w:lang w:val="es-419"/>
        </w:rPr>
        <w:t>Apéndice C</w:t>
      </w:r>
      <w:bookmarkEnd w:id="16"/>
      <w:r w:rsidRPr="004F32A6">
        <w:rPr>
          <w:rFonts w:ascii="David" w:hAnsi="David" w:cs="David"/>
          <w:b/>
          <w:bCs/>
          <w:noProof/>
          <w:sz w:val="32"/>
          <w:szCs w:val="32"/>
          <w:lang w:val="es-419"/>
        </w:rPr>
        <w:t xml:space="preserve"> – Estructura del tablero</w:t>
      </w:r>
      <w:r w:rsidR="001F1124" w:rsidRPr="004F32A6">
        <w:rPr>
          <w:rFonts w:ascii="David" w:hAnsi="David" w:cs="David"/>
          <w:b/>
          <w:bCs/>
          <w:noProof/>
          <w:sz w:val="32"/>
          <w:szCs w:val="32"/>
          <w:lang w:val="es-419"/>
        </w:rPr>
        <w:t xml:space="preserve"> de</w:t>
      </w:r>
      <w:r w:rsidRPr="004F32A6">
        <w:rPr>
          <w:rFonts w:ascii="David" w:hAnsi="David" w:cs="David"/>
          <w:b/>
          <w:bCs/>
          <w:noProof/>
          <w:sz w:val="32"/>
          <w:szCs w:val="32"/>
          <w:lang w:val="es-419"/>
        </w:rPr>
        <w:t xml:space="preserve"> </w:t>
      </w:r>
      <w:r w:rsidR="001F1124" w:rsidRPr="004F32A6">
        <w:rPr>
          <w:rFonts w:ascii="David" w:hAnsi="David" w:cs="David"/>
          <w:b/>
          <w:bCs/>
          <w:noProof/>
          <w:sz w:val="32"/>
          <w:szCs w:val="32"/>
          <w:lang w:val="es-419"/>
        </w:rPr>
        <w:t>“</w:t>
      </w:r>
      <w:r w:rsidRPr="004F32A6">
        <w:rPr>
          <w:rFonts w:ascii="David" w:hAnsi="David" w:cs="David"/>
          <w:b/>
          <w:bCs/>
          <w:noProof/>
          <w:sz w:val="32"/>
          <w:szCs w:val="32"/>
          <w:lang w:val="es-419"/>
        </w:rPr>
        <w:t>Ciclo</w:t>
      </w:r>
      <w:r w:rsidR="001F1124" w:rsidRPr="004F32A6">
        <w:rPr>
          <w:rFonts w:ascii="David" w:hAnsi="David" w:cs="David"/>
          <w:b/>
          <w:bCs/>
          <w:noProof/>
          <w:sz w:val="32"/>
          <w:szCs w:val="32"/>
          <w:lang w:val="es-419"/>
        </w:rPr>
        <w:t>”</w:t>
      </w:r>
    </w:p>
    <w:p w14:paraId="606C3DB6" w14:textId="5D2C8164" w:rsidR="00251293" w:rsidRPr="004F32A6" w:rsidRDefault="00251293" w:rsidP="00B546A6">
      <w:pPr>
        <w:pStyle w:val="NormalWeb"/>
        <w:rPr>
          <w:b/>
          <w:bCs/>
          <w:noProof/>
          <w:lang w:val="es-419"/>
        </w:rPr>
      </w:pPr>
    </w:p>
    <w:p w14:paraId="37968C64" w14:textId="29099C20" w:rsidR="00315981" w:rsidRPr="004F32A6" w:rsidRDefault="00315981" w:rsidP="00837AA2">
      <w:pPr>
        <w:spacing w:line="360" w:lineRule="auto"/>
        <w:rPr>
          <w:rFonts w:ascii="David" w:hAnsi="David" w:cs="David"/>
          <w:noProof/>
          <w:sz w:val="20"/>
          <w:szCs w:val="20"/>
          <w:rtl/>
          <w:lang w:val="es-419"/>
        </w:rPr>
      </w:pPr>
    </w:p>
    <w:p w14:paraId="489A9304" w14:textId="5F56E912" w:rsidR="00A60764" w:rsidRPr="004F32A6" w:rsidRDefault="00A60764" w:rsidP="00837AA2">
      <w:pPr>
        <w:spacing w:line="360" w:lineRule="auto"/>
        <w:rPr>
          <w:rFonts w:ascii="David" w:hAnsi="David" w:cs="David"/>
          <w:b/>
          <w:bCs/>
          <w:noProof/>
          <w:sz w:val="20"/>
          <w:szCs w:val="20"/>
          <w:lang w:val="es-419"/>
        </w:rPr>
      </w:pPr>
    </w:p>
    <w:p w14:paraId="30900AB9" w14:textId="3A9650BB" w:rsidR="00B546A6" w:rsidRPr="004F32A6" w:rsidRDefault="00B546A6" w:rsidP="00837AA2">
      <w:pPr>
        <w:spacing w:line="360" w:lineRule="auto"/>
        <w:rPr>
          <w:rFonts w:ascii="David" w:hAnsi="David" w:cs="David"/>
          <w:b/>
          <w:bCs/>
          <w:noProof/>
          <w:sz w:val="20"/>
          <w:szCs w:val="20"/>
          <w:lang w:val="es-419"/>
        </w:rPr>
      </w:pPr>
    </w:p>
    <w:p w14:paraId="6A12A1D1" w14:textId="77777777" w:rsidR="00B546A6" w:rsidRPr="004F32A6" w:rsidRDefault="00B546A6" w:rsidP="00837AA2">
      <w:pPr>
        <w:spacing w:line="360" w:lineRule="auto"/>
        <w:rPr>
          <w:rFonts w:ascii="David" w:hAnsi="David" w:cs="David"/>
          <w:b/>
          <w:bCs/>
          <w:noProof/>
          <w:sz w:val="20"/>
          <w:szCs w:val="20"/>
          <w:lang w:val="es-419"/>
        </w:rPr>
      </w:pPr>
    </w:p>
    <w:p w14:paraId="362B5E4B" w14:textId="77777777" w:rsidR="00B546A6" w:rsidRPr="004F32A6" w:rsidRDefault="00B546A6" w:rsidP="00837AA2">
      <w:pPr>
        <w:spacing w:line="360" w:lineRule="auto"/>
        <w:rPr>
          <w:rFonts w:ascii="David" w:hAnsi="David" w:cs="David"/>
          <w:b/>
          <w:bCs/>
          <w:noProof/>
          <w:sz w:val="20"/>
          <w:szCs w:val="20"/>
          <w:lang w:val="es-419"/>
        </w:rPr>
      </w:pPr>
    </w:p>
    <w:p w14:paraId="1BDF48B1" w14:textId="77777777" w:rsidR="00F746F7" w:rsidRPr="004F32A6" w:rsidRDefault="00F746F7">
      <w:pPr>
        <w:bidi w:val="0"/>
        <w:rPr>
          <w:rFonts w:ascii="David" w:hAnsi="David" w:cs="David"/>
          <w:b/>
          <w:bCs/>
          <w:noProof/>
          <w:sz w:val="20"/>
          <w:szCs w:val="20"/>
          <w:rtl/>
          <w:lang w:val="es-419"/>
        </w:rPr>
      </w:pPr>
    </w:p>
    <w:p w14:paraId="3EA551F7" w14:textId="77777777" w:rsidR="00F746F7" w:rsidRPr="004F32A6" w:rsidRDefault="00F746F7" w:rsidP="00F746F7">
      <w:pPr>
        <w:bidi w:val="0"/>
        <w:rPr>
          <w:rFonts w:ascii="David" w:hAnsi="David" w:cs="David"/>
          <w:b/>
          <w:bCs/>
          <w:noProof/>
          <w:sz w:val="20"/>
          <w:szCs w:val="20"/>
          <w:rtl/>
          <w:lang w:val="es-419"/>
        </w:rPr>
      </w:pPr>
    </w:p>
    <w:p w14:paraId="0BEFF403" w14:textId="77777777" w:rsidR="00F746F7" w:rsidRPr="004F32A6" w:rsidRDefault="00F746F7" w:rsidP="00F746F7">
      <w:pPr>
        <w:bidi w:val="0"/>
        <w:rPr>
          <w:rFonts w:ascii="David" w:hAnsi="David" w:cs="David"/>
          <w:b/>
          <w:bCs/>
          <w:noProof/>
          <w:sz w:val="20"/>
          <w:szCs w:val="20"/>
          <w:rtl/>
          <w:lang w:val="es-419"/>
        </w:rPr>
      </w:pPr>
    </w:p>
    <w:p w14:paraId="7500EF61" w14:textId="77777777" w:rsidR="00F746F7" w:rsidRPr="004F32A6" w:rsidRDefault="00F746F7" w:rsidP="00F746F7">
      <w:pPr>
        <w:bidi w:val="0"/>
        <w:rPr>
          <w:rFonts w:ascii="David" w:hAnsi="David" w:cs="David"/>
          <w:b/>
          <w:bCs/>
          <w:noProof/>
          <w:sz w:val="20"/>
          <w:szCs w:val="20"/>
          <w:rtl/>
          <w:lang w:val="es-419"/>
        </w:rPr>
      </w:pPr>
    </w:p>
    <w:p w14:paraId="68C2F6E2" w14:textId="77777777" w:rsidR="00F746F7" w:rsidRPr="004F32A6" w:rsidRDefault="00F746F7" w:rsidP="00F746F7">
      <w:pPr>
        <w:bidi w:val="0"/>
        <w:rPr>
          <w:rFonts w:ascii="David" w:hAnsi="David" w:cs="David"/>
          <w:b/>
          <w:bCs/>
          <w:noProof/>
          <w:sz w:val="20"/>
          <w:szCs w:val="20"/>
          <w:rtl/>
          <w:lang w:val="es-419"/>
        </w:rPr>
      </w:pPr>
    </w:p>
    <w:p w14:paraId="282C4BE2" w14:textId="77777777" w:rsidR="00F746F7" w:rsidRPr="004F32A6" w:rsidRDefault="00F746F7" w:rsidP="00F746F7">
      <w:pPr>
        <w:bidi w:val="0"/>
        <w:rPr>
          <w:rFonts w:ascii="David" w:hAnsi="David" w:cs="David"/>
          <w:b/>
          <w:bCs/>
          <w:noProof/>
          <w:sz w:val="20"/>
          <w:szCs w:val="20"/>
          <w:rtl/>
          <w:lang w:val="es-419"/>
        </w:rPr>
      </w:pPr>
    </w:p>
    <w:p w14:paraId="1C56FA49" w14:textId="77777777" w:rsidR="00F746F7" w:rsidRPr="004F32A6" w:rsidRDefault="00F746F7" w:rsidP="00F746F7">
      <w:pPr>
        <w:bidi w:val="0"/>
        <w:rPr>
          <w:rFonts w:ascii="David" w:hAnsi="David" w:cs="David"/>
          <w:b/>
          <w:bCs/>
          <w:noProof/>
          <w:sz w:val="20"/>
          <w:szCs w:val="20"/>
          <w:rtl/>
          <w:lang w:val="es-419"/>
        </w:rPr>
      </w:pPr>
    </w:p>
    <w:p w14:paraId="76A8B1D3" w14:textId="77777777" w:rsidR="00F746F7" w:rsidRPr="004F32A6" w:rsidRDefault="00F746F7" w:rsidP="00F746F7">
      <w:pPr>
        <w:bidi w:val="0"/>
        <w:rPr>
          <w:rFonts w:ascii="David" w:hAnsi="David" w:cs="David"/>
          <w:b/>
          <w:bCs/>
          <w:noProof/>
          <w:sz w:val="20"/>
          <w:szCs w:val="20"/>
          <w:rtl/>
          <w:lang w:val="es-419"/>
        </w:rPr>
      </w:pPr>
    </w:p>
    <w:p w14:paraId="5D6A28B7" w14:textId="77777777" w:rsidR="00F746F7" w:rsidRPr="004F32A6" w:rsidRDefault="00F746F7" w:rsidP="00F746F7">
      <w:pPr>
        <w:bidi w:val="0"/>
        <w:rPr>
          <w:rFonts w:ascii="David" w:hAnsi="David" w:cs="David"/>
          <w:b/>
          <w:bCs/>
          <w:noProof/>
          <w:sz w:val="20"/>
          <w:szCs w:val="20"/>
          <w:rtl/>
          <w:lang w:val="es-419"/>
        </w:rPr>
      </w:pPr>
    </w:p>
    <w:p w14:paraId="068968BA" w14:textId="77777777" w:rsidR="00F746F7" w:rsidRPr="004F32A6" w:rsidRDefault="00F746F7" w:rsidP="00F746F7">
      <w:pPr>
        <w:bidi w:val="0"/>
        <w:rPr>
          <w:rFonts w:ascii="David" w:hAnsi="David" w:cs="David"/>
          <w:b/>
          <w:bCs/>
          <w:noProof/>
          <w:sz w:val="20"/>
          <w:szCs w:val="20"/>
          <w:rtl/>
          <w:lang w:val="es-419"/>
        </w:rPr>
      </w:pPr>
    </w:p>
    <w:p w14:paraId="39328713" w14:textId="5350840B" w:rsidR="00F746F7" w:rsidRPr="004F32A6" w:rsidRDefault="00B60ED8" w:rsidP="00F746F7">
      <w:pPr>
        <w:bidi w:val="0"/>
        <w:rPr>
          <w:rFonts w:ascii="David" w:hAnsi="David" w:cs="David"/>
          <w:b/>
          <w:bCs/>
          <w:noProof/>
          <w:sz w:val="28"/>
          <w:szCs w:val="28"/>
          <w:rtl/>
          <w:lang w:val="es-419"/>
        </w:rPr>
      </w:pPr>
      <w:r w:rsidRPr="004F32A6">
        <w:rPr>
          <w:rFonts w:ascii="David" w:hAnsi="David" w:cs="David"/>
          <w:b/>
          <w:bCs/>
          <w:noProof/>
          <w:sz w:val="28"/>
          <w:szCs w:val="28"/>
          <w:lang w:val="es-419"/>
        </w:rPr>
        <mc:AlternateContent>
          <mc:Choice Requires="wpg">
            <w:drawing>
              <wp:anchor distT="0" distB="0" distL="114300" distR="114300" simplePos="0" relativeHeight="251718656" behindDoc="0" locked="0" layoutInCell="1" allowOverlap="1" wp14:anchorId="52E6861E" wp14:editId="507A7A5F">
                <wp:simplePos x="0" y="0"/>
                <wp:positionH relativeFrom="column">
                  <wp:posOffset>-291230</wp:posOffset>
                </wp:positionH>
                <wp:positionV relativeFrom="paragraph">
                  <wp:posOffset>477677</wp:posOffset>
                </wp:positionV>
                <wp:extent cx="6165850" cy="4096385"/>
                <wp:effectExtent l="0" t="0" r="25400" b="18415"/>
                <wp:wrapNone/>
                <wp:docPr id="1289742512" name="קבוצה 138"/>
                <wp:cNvGraphicFramePr/>
                <a:graphic xmlns:a="http://schemas.openxmlformats.org/drawingml/2006/main">
                  <a:graphicData uri="http://schemas.microsoft.com/office/word/2010/wordprocessingGroup">
                    <wpg:wgp>
                      <wpg:cNvGrpSpPr/>
                      <wpg:grpSpPr>
                        <a:xfrm>
                          <a:off x="0" y="0"/>
                          <a:ext cx="6165850" cy="4096385"/>
                          <a:chOff x="0" y="0"/>
                          <a:chExt cx="6165850" cy="4096385"/>
                        </a:xfrm>
                      </wpg:grpSpPr>
                      <wpg:grpSp>
                        <wpg:cNvPr id="1269977693" name="קבוצה 135"/>
                        <wpg:cNvGrpSpPr/>
                        <wpg:grpSpPr>
                          <a:xfrm>
                            <a:off x="0" y="0"/>
                            <a:ext cx="6165850" cy="4096385"/>
                            <a:chOff x="0" y="0"/>
                            <a:chExt cx="6165850" cy="4096385"/>
                          </a:xfrm>
                        </wpg:grpSpPr>
                        <wpg:grpSp>
                          <wpg:cNvPr id="311357513" name="קבוצה 58"/>
                          <wpg:cNvGrpSpPr/>
                          <wpg:grpSpPr>
                            <a:xfrm>
                              <a:off x="0" y="0"/>
                              <a:ext cx="6165850" cy="4096385"/>
                              <a:chOff x="0" y="0"/>
                              <a:chExt cx="6166484" cy="4096385"/>
                            </a:xfrm>
                          </wpg:grpSpPr>
                          <wpg:grpSp>
                            <wpg:cNvPr id="1200970805" name="קבוצה 167"/>
                            <wpg:cNvGrpSpPr>
                              <a:grpSpLocks noChangeAspect="1"/>
                            </wpg:cNvGrpSpPr>
                            <wpg:grpSpPr>
                              <a:xfrm>
                                <a:off x="0" y="0"/>
                                <a:ext cx="6166484" cy="4096385"/>
                                <a:chOff x="0" y="0"/>
                                <a:chExt cx="4406900" cy="2927350"/>
                              </a:xfrm>
                            </wpg:grpSpPr>
                            <wpg:grpSp>
                              <wpg:cNvPr id="86960066" name="קבוצה 166"/>
                              <wpg:cNvGrpSpPr/>
                              <wpg:grpSpPr>
                                <a:xfrm>
                                  <a:off x="0" y="0"/>
                                  <a:ext cx="4406900" cy="2927350"/>
                                  <a:chOff x="0" y="0"/>
                                  <a:chExt cx="4406900" cy="2927350"/>
                                </a:xfrm>
                              </wpg:grpSpPr>
                              <wpg:grpSp>
                                <wpg:cNvPr id="735462004" name="קבוצה 164"/>
                                <wpg:cNvGrpSpPr/>
                                <wpg:grpSpPr>
                                  <a:xfrm>
                                    <a:off x="0" y="0"/>
                                    <a:ext cx="4406900" cy="2927350"/>
                                    <a:chOff x="0" y="0"/>
                                    <a:chExt cx="4406900" cy="2927350"/>
                                  </a:xfrm>
                                </wpg:grpSpPr>
                                <wpg:grpSp>
                                  <wpg:cNvPr id="836350609" name="קבוצה 162"/>
                                  <wpg:cNvGrpSpPr/>
                                  <wpg:grpSpPr>
                                    <a:xfrm>
                                      <a:off x="0" y="0"/>
                                      <a:ext cx="4406900" cy="2927350"/>
                                      <a:chOff x="0" y="0"/>
                                      <a:chExt cx="4406900" cy="2927350"/>
                                    </a:xfrm>
                                  </wpg:grpSpPr>
                                  <wpg:grpSp>
                                    <wpg:cNvPr id="1948931874" name="קבוצה 9"/>
                                    <wpg:cNvGrpSpPr/>
                                    <wpg:grpSpPr>
                                      <a:xfrm>
                                        <a:off x="0" y="0"/>
                                        <a:ext cx="4406900" cy="2927350"/>
                                        <a:chOff x="0" y="0"/>
                                        <a:chExt cx="4406900" cy="2927350"/>
                                      </a:xfrm>
                                    </wpg:grpSpPr>
                                    <wpg:grpSp>
                                      <wpg:cNvPr id="748530047" name="קבוצה 1"/>
                                      <wpg:cNvGrpSpPr>
                                        <a:grpSpLocks noChangeAspect="1"/>
                                      </wpg:cNvGrpSpPr>
                                      <wpg:grpSpPr>
                                        <a:xfrm>
                                          <a:off x="44450" y="25400"/>
                                          <a:ext cx="4321835" cy="2850515"/>
                                          <a:chOff x="0" y="-3"/>
                                          <a:chExt cx="10553710" cy="6964108"/>
                                        </a:xfrm>
                                      </wpg:grpSpPr>
                                      <wpg:grpSp>
                                        <wpg:cNvPr id="1137188055" name="קבוצה 8"/>
                                        <wpg:cNvGrpSpPr/>
                                        <wpg:grpSpPr>
                                          <a:xfrm>
                                            <a:off x="0" y="-3"/>
                                            <a:ext cx="10553710" cy="6964108"/>
                                            <a:chOff x="0" y="-12"/>
                                            <a:chExt cx="10553710" cy="6964108"/>
                                          </a:xfrm>
                                        </wpg:grpSpPr>
                                        <wpg:grpSp>
                                          <wpg:cNvPr id="318125360" name="קבוצה 11"/>
                                          <wpg:cNvGrpSpPr/>
                                          <wpg:grpSpPr>
                                            <a:xfrm>
                                              <a:off x="19050" y="1143001"/>
                                              <a:ext cx="10505440" cy="4989194"/>
                                              <a:chOff x="0" y="1"/>
                                              <a:chExt cx="10505727" cy="4989194"/>
                                            </a:xfrm>
                                          </wpg:grpSpPr>
                                          <wpg:grpSp>
                                            <wpg:cNvPr id="1441294166" name="קבוצה 10"/>
                                            <wpg:cNvGrpSpPr/>
                                            <wpg:grpSpPr>
                                              <a:xfrm>
                                                <a:off x="0" y="1"/>
                                                <a:ext cx="10505727" cy="4989194"/>
                                                <a:chOff x="0" y="1"/>
                                                <a:chExt cx="10505727" cy="4989194"/>
                                              </a:xfrm>
                                            </wpg:grpSpPr>
                                            <wps:wsp>
                                              <wps:cNvPr id="1482754538"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97478184" name="דמעה 1"/>
                                              <wps:cNvSpPr>
                                                <a:spLocks/>
                                              </wps:cNvSpPr>
                                              <wps:spPr bwMode="auto">
                                                <a:xfrm rot="18895539" flipH="1">
                                                  <a:off x="5516654" y="122"/>
                                                  <a:ext cx="4989194"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243492006"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82053023"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1876310616" name="קבוצה 6"/>
                                            <wpg:cNvGrpSpPr/>
                                            <wpg:grpSpPr>
                                              <a:xfrm>
                                                <a:off x="4468659" y="1733868"/>
                                                <a:ext cx="789081" cy="1529496"/>
                                                <a:chOff x="-17616" y="9843"/>
                                                <a:chExt cx="789081" cy="1529496"/>
                                              </a:xfrm>
                                            </wpg:grpSpPr>
                                            <wps:wsp>
                                              <wps:cNvPr id="272635906" name="מחבר ישר 5"/>
                                              <wps:cNvCnPr>
                                                <a:cxnSpLocks noChangeShapeType="1"/>
                                              </wps:cNvCnPr>
                                              <wps:spPr bwMode="auto">
                                                <a:xfrm>
                                                  <a:off x="0" y="776288"/>
                                                  <a:ext cx="771465" cy="763051"/>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s:wsp>
                                              <wps:cNvPr id="268486075" name="מחבר ישר 5"/>
                                              <wps:cNvCnPr>
                                                <a:cxnSpLocks noChangeShapeType="1"/>
                                              </wps:cNvCnPr>
                                              <wps:spPr bwMode="auto">
                                                <a:xfrm flipH="1">
                                                  <a:off x="-17616" y="9843"/>
                                                  <a:ext cx="770891" cy="766446"/>
                                                </a:xfrm>
                                                <a:prstGeom prst="line">
                                                  <a:avLst/>
                                                </a:prstGeom>
                                                <a:noFill/>
                                                <a:ln w="31750">
                                                  <a:solidFill>
                                                    <a:schemeClr val="accent1"/>
                                                  </a:solidFill>
                                                  <a:miter lim="800000"/>
                                                  <a:headEnd/>
                                                  <a:tailEnd/>
                                                </a:ln>
                                                <a:extLst>
                                                  <a:ext uri="{909E8E84-426E-40DD-AFC4-6F175D3DCCD1}">
                                                    <a14:hiddenFill xmlns:a14="http://schemas.microsoft.com/office/drawing/2010/main">
                                                      <a:noFill/>
                                                    </a14:hiddenFill>
                                                  </a:ext>
                                                </a:extLst>
                                              </wps:spPr>
                                              <wps:bodyPr/>
                                            </wps:wsp>
                                          </wpg:grpSp>
                                          <wpg:grpSp>
                                            <wpg:cNvPr id="30703777" name="קבוצה 7"/>
                                            <wpg:cNvGrpSpPr/>
                                            <wpg:grpSpPr>
                                              <a:xfrm>
                                                <a:off x="4105275" y="2343150"/>
                                                <a:ext cx="2293492" cy="367785"/>
                                                <a:chOff x="0" y="0"/>
                                                <a:chExt cx="2293492" cy="367785"/>
                                              </a:xfrm>
                                            </wpg:grpSpPr>
                                            <wps:wsp>
                                              <wps:cNvPr id="1477894595"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92966511"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326130224"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43986503" name="קבוצה 17"/>
                                          <wpg:cNvGrpSpPr/>
                                          <wpg:grpSpPr>
                                            <a:xfrm>
                                              <a:off x="6105525" y="-12"/>
                                              <a:ext cx="4443704" cy="4533248"/>
                                              <a:chOff x="0" y="-12"/>
                                              <a:chExt cx="4443704" cy="4533248"/>
                                            </a:xfrm>
                                          </wpg:grpSpPr>
                                          <wpg:grpSp>
                                            <wpg:cNvPr id="1809189723" name="קבוצה 16"/>
                                            <wpg:cNvGrpSpPr/>
                                            <wpg:grpSpPr>
                                              <a:xfrm>
                                                <a:off x="0" y="-12"/>
                                                <a:ext cx="1547971" cy="3599149"/>
                                                <a:chOff x="0" y="-12"/>
                                                <a:chExt cx="1547971" cy="3599149"/>
                                              </a:xfrm>
                                            </wpg:grpSpPr>
                                            <wps:wsp>
                                              <wps:cNvPr id="1640162988" name="תיבת טקסט 10"/>
                                              <wps:cNvSpPr txBox="1">
                                                <a:spLocks noChangeArrowheads="1"/>
                                              </wps:cNvSpPr>
                                              <wps:spPr bwMode="auto">
                                                <a:xfrm flipH="1">
                                                  <a:off x="3" y="0"/>
                                                  <a:ext cx="1259958" cy="359913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8060AD7" w14:textId="77777777" w:rsidR="00B317C0" w:rsidRPr="00BB5106" w:rsidRDefault="00B317C0" w:rsidP="00B317C0">
                                                    <w:pPr>
                                                      <w:jc w:val="center"/>
                                                      <w:rPr>
                                                        <w:sz w:val="10"/>
                                                        <w:szCs w:val="10"/>
                                                        <w:rtl/>
                                                      </w:rPr>
                                                    </w:pPr>
                                                  </w:p>
                                                  <w:p w14:paraId="0ADA9AB2" w14:textId="77777777" w:rsidR="00B317C0" w:rsidRPr="00BB5106" w:rsidRDefault="00B317C0" w:rsidP="00B317C0">
                                                    <w:pPr>
                                                      <w:jc w:val="center"/>
                                                      <w:rPr>
                                                        <w:b/>
                                                        <w:bCs/>
                                                        <w:sz w:val="10"/>
                                                        <w:szCs w:val="10"/>
                                                        <w:rtl/>
                                                      </w:rPr>
                                                    </w:pPr>
                                                  </w:p>
                                                  <w:p w14:paraId="7F6D682A"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3421ABB" w14:textId="321CA3B6" w:rsidR="00B317C0" w:rsidRPr="00BB5106" w:rsidRDefault="00B317C0" w:rsidP="00EF58E0">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1394914539"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8CC11EA" w14:textId="46C8E9E0" w:rsidR="00B317C0" w:rsidRPr="00BE4344" w:rsidRDefault="00B317C0" w:rsidP="00B317C0">
                                                    <w:pPr>
                                                      <w:jc w:val="center"/>
                                                      <w:rPr>
                                                        <w:b/>
                                                        <w:bCs/>
                                                        <w:sz w:val="16"/>
                                                        <w:szCs w:val="16"/>
                                                      </w:rPr>
                                                    </w:pPr>
                                                    <w:r>
                                                      <w:rPr>
                                                        <w:b/>
                                                        <w:bCs/>
                                                        <w:sz w:val="16"/>
                                                        <w:szCs w:val="16"/>
                                                      </w:rPr>
                                                      <w:t>Action</w:t>
                                                    </w:r>
                                                  </w:p>
                                                </w:txbxContent>
                                              </wps:txbx>
                                              <wps:bodyPr rot="0" vert="horz" wrap="square" lIns="0" tIns="18000" rIns="0" bIns="0" anchor="ctr" anchorCtr="0">
                                                <a:noAutofit/>
                                              </wps:bodyPr>
                                            </wps:wsp>
                                            <wps:wsp>
                                              <wps:cNvPr id="1328784216" name="מלבן 18"/>
                                              <wps:cNvSpPr>
                                                <a:spLocks noChangeArrowheads="1"/>
                                              </wps:cNvSpPr>
                                              <wps:spPr bwMode="auto">
                                                <a:xfrm flipH="1">
                                                  <a:off x="0" y="1798747"/>
                                                  <a:ext cx="1259959" cy="1799372"/>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0559131"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25130526" name="קבוצה 14"/>
                                            <wpg:cNvGrpSpPr/>
                                            <wpg:grpSpPr>
                                              <a:xfrm>
                                                <a:off x="1924050" y="0"/>
                                                <a:ext cx="2519047" cy="2088088"/>
                                                <a:chOff x="0" y="0"/>
                                                <a:chExt cx="2519047" cy="2088088"/>
                                              </a:xfrm>
                                            </wpg:grpSpPr>
                                            <wps:wsp>
                                              <wps:cNvPr id="721012451"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3BCC46D4" w14:textId="77777777" w:rsidR="00B317C0" w:rsidRPr="005D5C15" w:rsidRDefault="00B317C0" w:rsidP="00B317C0">
                                                    <w:pPr>
                                                      <w:jc w:val="center"/>
                                                      <w:rPr>
                                                        <w:sz w:val="10"/>
                                                        <w:szCs w:val="10"/>
                                                        <w:rtl/>
                                                      </w:rPr>
                                                    </w:pPr>
                                                  </w:p>
                                                  <w:p w14:paraId="26C5FB2C" w14:textId="77777777" w:rsidR="00B317C0" w:rsidRPr="005D5C15" w:rsidRDefault="00B317C0" w:rsidP="00B317C0">
                                                    <w:pPr>
                                                      <w:jc w:val="center"/>
                                                      <w:rPr>
                                                        <w:sz w:val="12"/>
                                                        <w:szCs w:val="12"/>
                                                        <w:rtl/>
                                                      </w:rPr>
                                                    </w:pPr>
                                                    <w:r>
                                                      <w:rPr>
                                                        <w:rFonts w:hint="cs"/>
                                                        <w:sz w:val="12"/>
                                                        <w:szCs w:val="12"/>
                                                        <w:rtl/>
                                                      </w:rPr>
                                                      <w:t xml:space="preserve">   </w:t>
                                                    </w:r>
                                                    <w:r w:rsidRPr="005D5C15">
                                                      <w:rPr>
                                                        <w:rFonts w:hint="cs"/>
                                                        <w:sz w:val="12"/>
                                                        <w:szCs w:val="12"/>
                                                        <w:rtl/>
                                                      </w:rPr>
                                                      <w:t>קלף      טקסט</w:t>
                                                    </w:r>
                                                  </w:p>
                                                  <w:p w14:paraId="14419DC1" w14:textId="77777777" w:rsidR="00B317C0" w:rsidRPr="005D5C15" w:rsidRDefault="00B317C0" w:rsidP="00B317C0">
                                                    <w:pPr>
                                                      <w:jc w:val="center"/>
                                                      <w:rPr>
                                                        <w:sz w:val="10"/>
                                                        <w:szCs w:val="10"/>
                                                        <w:rtl/>
                                                      </w:rPr>
                                                    </w:pPr>
                                                  </w:p>
                                                </w:txbxContent>
                                              </wps:txbx>
                                              <wps:bodyPr rot="0" vert="horz" wrap="square" lIns="91440" tIns="45720" rIns="91440" bIns="45720" anchor="ctr" anchorCtr="0" upright="1">
                                                <a:noAutofit/>
                                              </wps:bodyPr>
                                            </wps:wsp>
                                            <wps:wsp>
                                              <wps:cNvPr id="1012842645"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243DA407" w14:textId="095FE8C7" w:rsidR="00B317C0" w:rsidRPr="00BE4344" w:rsidRDefault="00B317C0" w:rsidP="00B317C0">
                                                    <w:pPr>
                                                      <w:jc w:val="center"/>
                                                      <w:rPr>
                                                        <w:b/>
                                                        <w:bCs/>
                                                        <w:sz w:val="16"/>
                                                        <w:szCs w:val="16"/>
                                                        <w:rtl/>
                                                      </w:rPr>
                                                    </w:pPr>
                                                    <w:r w:rsidRPr="00EE22A3">
                                                      <w:rPr>
                                                        <w:b/>
                                                        <w:bCs/>
                                                        <w:sz w:val="16"/>
                                                        <w:szCs w:val="16"/>
                                                      </w:rPr>
                                                      <w:t>Explicit Emotion</w:t>
                                                    </w:r>
                                                  </w:p>
                                                  <w:p w14:paraId="6BCA5F68" w14:textId="77777777" w:rsidR="00B317C0" w:rsidRPr="00BE4344" w:rsidRDefault="00B317C0" w:rsidP="00B317C0">
                                                    <w:pPr>
                                                      <w:jc w:val="center"/>
                                                      <w:rPr>
                                                        <w:sz w:val="16"/>
                                                        <w:szCs w:val="16"/>
                                                      </w:rPr>
                                                    </w:pPr>
                                                  </w:p>
                                                </w:txbxContent>
                                              </wps:txbx>
                                              <wps:bodyPr rot="0" vert="horz" wrap="square" lIns="0" tIns="18000" rIns="0" bIns="0" anchor="t" anchorCtr="0" upright="1">
                                                <a:noAutofit/>
                                              </wps:bodyPr>
                                            </wps:wsp>
                                            <wps:wsp>
                                              <wps:cNvPr id="408997544"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042143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778696192" name="קבוצה 15"/>
                                            <wpg:cNvGrpSpPr/>
                                            <wpg:grpSpPr>
                                              <a:xfrm>
                                                <a:off x="1924050" y="2447925"/>
                                                <a:ext cx="2519654" cy="2085311"/>
                                                <a:chOff x="0" y="0"/>
                                                <a:chExt cx="2519654" cy="2085311"/>
                                              </a:xfrm>
                                            </wpg:grpSpPr>
                                            <wps:wsp>
                                              <wps:cNvPr id="1840697609"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A421555" w14:textId="3675FD8F" w:rsidR="00B317C0" w:rsidRPr="00BE4344" w:rsidRDefault="00B317C0" w:rsidP="00B317C0">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1164268464"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4F7D9DA6" w14:textId="77777777" w:rsidR="00B317C0" w:rsidRPr="005E0842" w:rsidRDefault="00B317C0" w:rsidP="00B317C0">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260220518"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3624437"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46066407" name="קבוצה 17"/>
                                          <wpg:cNvGrpSpPr/>
                                          <wpg:grpSpPr>
                                            <a:xfrm flipH="1">
                                              <a:off x="0" y="5"/>
                                              <a:ext cx="4470967" cy="4533236"/>
                                              <a:chOff x="-27263" y="0"/>
                                              <a:chExt cx="4470967" cy="4533236"/>
                                            </a:xfrm>
                                          </wpg:grpSpPr>
                                          <wpg:grpSp>
                                            <wpg:cNvPr id="1703433710" name="קבוצה 16"/>
                                            <wpg:cNvGrpSpPr/>
                                            <wpg:grpSpPr>
                                              <a:xfrm>
                                                <a:off x="-27263" y="0"/>
                                                <a:ext cx="1575412" cy="3598124"/>
                                                <a:chOff x="-27263" y="0"/>
                                                <a:chExt cx="1575412" cy="3598124"/>
                                              </a:xfrm>
                                            </wpg:grpSpPr>
                                            <wps:wsp>
                                              <wps:cNvPr id="1687018630" name="תיבת טקסט 10"/>
                                              <wps:cNvSpPr txBox="1">
                                                <a:spLocks noChangeArrowheads="1"/>
                                              </wps:cNvSpPr>
                                              <wps:spPr bwMode="auto">
                                                <a:xfrm flipH="1">
                                                  <a:off x="-27263" y="0"/>
                                                  <a:ext cx="1287222" cy="3598113"/>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B08F2D2" w14:textId="77777777" w:rsidR="00B317C0" w:rsidRPr="00BB5106" w:rsidRDefault="00B317C0" w:rsidP="00B317C0">
                                                    <w:pPr>
                                                      <w:jc w:val="center"/>
                                                      <w:rPr>
                                                        <w:sz w:val="12"/>
                                                        <w:szCs w:val="12"/>
                                                        <w:rtl/>
                                                      </w:rPr>
                                                    </w:pPr>
                                                  </w:p>
                                                  <w:p w14:paraId="015838D6" w14:textId="77777777" w:rsidR="00B317C0" w:rsidRPr="00BB5106" w:rsidRDefault="00B317C0" w:rsidP="00B317C0">
                                                    <w:pPr>
                                                      <w:jc w:val="center"/>
                                                      <w:rPr>
                                                        <w:b/>
                                                        <w:bCs/>
                                                        <w:sz w:val="8"/>
                                                        <w:szCs w:val="8"/>
                                                        <w:rtl/>
                                                      </w:rPr>
                                                    </w:pPr>
                                                  </w:p>
                                                  <w:p w14:paraId="3089155A"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04EC99"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F572D3" w14:textId="77777777" w:rsidR="00B317C0" w:rsidRPr="00BB5106" w:rsidRDefault="00B317C0" w:rsidP="00B317C0">
                                                    <w:pPr>
                                                      <w:jc w:val="center"/>
                                                      <w:rPr>
                                                        <w:rtl/>
                                                      </w:rPr>
                                                    </w:pPr>
                                                  </w:p>
                                                </w:txbxContent>
                                              </wps:txbx>
                                              <wps:bodyPr rot="0" vert="horz" wrap="square" lIns="91440" tIns="45720" rIns="91440" bIns="45720" anchor="ctr" anchorCtr="0" upright="1">
                                                <a:noAutofit/>
                                              </wps:bodyPr>
                                            </wps:wsp>
                                            <wps:wsp>
                                              <wps:cNvPr id="1305354588"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546D9ED" w14:textId="46D53665" w:rsidR="00B317C0" w:rsidRPr="00BE4344" w:rsidRDefault="00B317C0" w:rsidP="00B317C0">
                                                    <w:pPr>
                                                      <w:jc w:val="center"/>
                                                      <w:rPr>
                                                        <w:b/>
                                                        <w:bCs/>
                                                        <w:sz w:val="16"/>
                                                        <w:szCs w:val="16"/>
                                                        <w:rtl/>
                                                      </w:rPr>
                                                    </w:pPr>
                                                    <w:r>
                                                      <w:rPr>
                                                        <w:b/>
                                                        <w:bCs/>
                                                        <w:sz w:val="16"/>
                                                        <w:szCs w:val="16"/>
                                                      </w:rPr>
                                                      <w:t>Action</w:t>
                                                    </w:r>
                                                  </w:p>
                                                </w:txbxContent>
                                              </wps:txbx>
                                              <wps:bodyPr rot="0" vert="horz" wrap="square" lIns="0" tIns="18000" rIns="0" bIns="0" anchor="ctr" anchorCtr="0">
                                                <a:noAutofit/>
                                              </wps:bodyPr>
                                            </wps:wsp>
                                            <wps:wsp>
                                              <wps:cNvPr id="722565561"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8005977"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05882780" name="קבוצה 14"/>
                                            <wpg:cNvGrpSpPr/>
                                            <wpg:grpSpPr>
                                              <a:xfrm>
                                                <a:off x="1924050" y="0"/>
                                                <a:ext cx="2519045" cy="2088088"/>
                                                <a:chOff x="0" y="0"/>
                                                <a:chExt cx="2519045" cy="2088088"/>
                                              </a:xfrm>
                                            </wpg:grpSpPr>
                                            <wps:wsp>
                                              <wps:cNvPr id="754242717" name="תיבת טקסט 10"/>
                                              <wps:cNvSpPr txBox="1">
                                                <a:spLocks noChangeArrowheads="1"/>
                                              </wps:cNvSpPr>
                                              <wps:spPr bwMode="auto">
                                                <a:xfrm flipH="1">
                                                  <a:off x="0" y="0"/>
                                                  <a:ext cx="2519045" cy="1800224"/>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41DEA95" w14:textId="77777777" w:rsidR="00B317C0" w:rsidRPr="009E162C" w:rsidRDefault="00B317C0" w:rsidP="00B317C0">
                                                    <w:pPr>
                                                      <w:jc w:val="center"/>
                                                      <w:rPr>
                                                        <w:sz w:val="10"/>
                                                        <w:szCs w:val="10"/>
                                                        <w:rtl/>
                                                      </w:rPr>
                                                    </w:pPr>
                                                  </w:p>
                                                  <w:p w14:paraId="1ABD3451" w14:textId="77777777" w:rsidR="00B317C0" w:rsidRPr="009E162C" w:rsidRDefault="00B317C0" w:rsidP="00B317C0">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678CC743" w14:textId="77777777" w:rsidR="00B317C0" w:rsidRPr="009E162C" w:rsidRDefault="00B317C0" w:rsidP="00B317C0">
                                                    <w:pPr>
                                                      <w:jc w:val="center"/>
                                                      <w:rPr>
                                                        <w:sz w:val="10"/>
                                                        <w:szCs w:val="10"/>
                                                        <w:rtl/>
                                                      </w:rPr>
                                                    </w:pPr>
                                                  </w:p>
                                                </w:txbxContent>
                                              </wps:txbx>
                                              <wps:bodyPr rot="0" vert="horz" wrap="square" lIns="0" tIns="0" rIns="0" bIns="0" anchor="ctr" anchorCtr="0" upright="1">
                                                <a:noAutofit/>
                                              </wps:bodyPr>
                                            </wps:wsp>
                                            <wps:wsp>
                                              <wps:cNvPr id="426539134"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20B1735" w14:textId="45884D00" w:rsidR="00B317C0" w:rsidRPr="00BE4344" w:rsidRDefault="00B317C0" w:rsidP="00B317C0">
                                                    <w:pPr>
                                                      <w:jc w:val="center"/>
                                                      <w:rPr>
                                                        <w:sz w:val="16"/>
                                                        <w:szCs w:val="16"/>
                                                        <w:rtl/>
                                                      </w:rPr>
                                                    </w:pPr>
                                                    <w:r w:rsidRPr="00EE22A3">
                                                      <w:rPr>
                                                        <w:b/>
                                                        <w:bCs/>
                                                        <w:sz w:val="16"/>
                                                        <w:szCs w:val="16"/>
                                                      </w:rPr>
                                                      <w:t>Explicit Emotion</w:t>
                                                    </w:r>
                                                  </w:p>
                                                </w:txbxContent>
                                              </wps:txbx>
                                              <wps:bodyPr rot="0" vert="horz" wrap="square" lIns="0" tIns="18000" rIns="0" bIns="0" anchor="t" anchorCtr="0" upright="1">
                                                <a:noAutofit/>
                                              </wps:bodyPr>
                                            </wps:wsp>
                                            <wps:wsp>
                                              <wps:cNvPr id="195952388"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686459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98714006" name="קבוצה 15"/>
                                            <wpg:cNvGrpSpPr/>
                                            <wpg:grpSpPr>
                                              <a:xfrm>
                                                <a:off x="1924050" y="2436774"/>
                                                <a:ext cx="2519654" cy="2096462"/>
                                                <a:chOff x="0" y="-11151"/>
                                                <a:chExt cx="2519654" cy="2096462"/>
                                              </a:xfrm>
                                            </wpg:grpSpPr>
                                            <wps:wsp>
                                              <wps:cNvPr id="1762080615"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0776A62D" w14:textId="18E26669" w:rsidR="00B317C0" w:rsidRPr="00BE4344" w:rsidRDefault="00B317C0" w:rsidP="00B317C0">
                                                    <w:pPr>
                                                      <w:jc w:val="center"/>
                                                      <w:rPr>
                                                        <w:sz w:val="16"/>
                                                        <w:szCs w:val="16"/>
                                                        <w:rtl/>
                                                      </w:rPr>
                                                    </w:pPr>
                                                    <w:r w:rsidRPr="00EE22A3">
                                                      <w:rPr>
                                                        <w:b/>
                                                        <w:bCs/>
                                                        <w:sz w:val="16"/>
                                                        <w:szCs w:val="16"/>
                                                      </w:rPr>
                                                      <w:t>Thought</w:t>
                                                    </w:r>
                                                  </w:p>
                                                </w:txbxContent>
                                              </wps:txbx>
                                              <wps:bodyPr rot="0" vert="horz" wrap="square" lIns="0" tIns="18000" rIns="0" bIns="0" anchor="t" anchorCtr="0" upright="1">
                                                <a:noAutofit/>
                                              </wps:bodyPr>
                                            </wps:wsp>
                                            <wps:wsp>
                                              <wps:cNvPr id="1265244784"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2CFD24B" w14:textId="77777777" w:rsidR="00B317C0" w:rsidRPr="005E0842" w:rsidRDefault="00B317C0" w:rsidP="00B317C0">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423070584"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993579"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62777690" name="קבוצה 5"/>
                                          <wpg:cNvGrpSpPr/>
                                          <wpg:grpSpPr>
                                            <a:xfrm>
                                              <a:off x="4638675" y="895348"/>
                                              <a:ext cx="1259844" cy="2047032"/>
                                              <a:chOff x="-9525" y="845"/>
                                              <a:chExt cx="1259844" cy="2047032"/>
                                            </a:xfrm>
                                          </wpg:grpSpPr>
                                          <wps:wsp>
                                            <wps:cNvPr id="1239765221" name="תיבת טקסט 10"/>
                                            <wps:cNvSpPr txBox="1">
                                              <a:spLocks noChangeArrowheads="1"/>
                                            </wps:cNvSpPr>
                                            <wps:spPr bwMode="auto">
                                              <a:xfrm>
                                                <a:off x="-9523" y="1785303"/>
                                                <a:ext cx="1259842" cy="262574"/>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2741415" w14:textId="210BCF02" w:rsidR="00B317C0" w:rsidRPr="00BB5106" w:rsidRDefault="00B317C0" w:rsidP="00B317C0">
                                                  <w:pPr>
                                                    <w:jc w:val="center"/>
                                                    <w:rPr>
                                                      <w:rtl/>
                                                    </w:rPr>
                                                  </w:pPr>
                                                  <w:r w:rsidRPr="00EE22A3">
                                                    <w:rPr>
                                                      <w:b/>
                                                      <w:bCs/>
                                                      <w:sz w:val="12"/>
                                                      <w:szCs w:val="12"/>
                                                    </w:rPr>
                                                    <w:t>Trigger</w:t>
                                                  </w:r>
                                                </w:p>
                                              </w:txbxContent>
                                            </wps:txbx>
                                            <wps:bodyPr rot="0" vert="horz" wrap="square" lIns="0" tIns="36000" rIns="0" bIns="0" anchor="t" anchorCtr="0" upright="1">
                                              <a:noAutofit/>
                                            </wps:bodyPr>
                                          </wps:wsp>
                                          <wps:wsp>
                                            <wps:cNvPr id="98122952" name="תיבת טקסט 10"/>
                                            <wps:cNvSpPr txBox="1">
                                              <a:spLocks noChangeArrowheads="1"/>
                                            </wps:cNvSpPr>
                                            <wps:spPr bwMode="auto">
                                              <a:xfrm>
                                                <a:off x="-9525" y="845"/>
                                                <a:ext cx="1259841" cy="1784458"/>
                                              </a:xfrm>
                                              <a:prstGeom prst="rect">
                                                <a:avLst/>
                                              </a:prstGeom>
                                              <a:solidFill>
                                                <a:schemeClr val="accent2">
                                                  <a:lumMod val="60000"/>
                                                  <a:lumOff val="40000"/>
                                                  <a:alpha val="50195"/>
                                                </a:schemeClr>
                                              </a:solidFill>
                                              <a:ln w="6350">
                                                <a:solidFill>
                                                  <a:srgbClr val="000000"/>
                                                </a:solidFill>
                                                <a:miter lim="800000"/>
                                                <a:headEnd/>
                                                <a:tailEnd/>
                                              </a:ln>
                                            </wps:spPr>
                                            <wps:txbx>
                                              <w:txbxContent>
                                                <w:p w14:paraId="4F9E3713" w14:textId="77777777" w:rsidR="00B317C0" w:rsidRPr="009E162C" w:rsidRDefault="00B317C0" w:rsidP="00B317C0">
                                                  <w:pPr>
                                                    <w:jc w:val="center"/>
                                                    <w:rPr>
                                                      <w:sz w:val="16"/>
                                                      <w:szCs w:val="16"/>
                                                      <w:rtl/>
                                                    </w:rPr>
                                                  </w:pPr>
                                                </w:p>
                                                <w:p w14:paraId="03B3C3B3" w14:textId="77777777" w:rsidR="00B317C0" w:rsidRPr="009E162C" w:rsidRDefault="00B317C0" w:rsidP="00B317C0">
                                                  <w:pPr>
                                                    <w:jc w:val="center"/>
                                                    <w:rPr>
                                                      <w:b/>
                                                      <w:bCs/>
                                                      <w:sz w:val="16"/>
                                                      <w:szCs w:val="16"/>
                                                      <w:rtl/>
                                                    </w:rPr>
                                                  </w:pPr>
                                                </w:p>
                                                <w:p w14:paraId="22675DCE" w14:textId="77777777" w:rsidR="00B317C0" w:rsidRPr="009E162C" w:rsidRDefault="00B317C0" w:rsidP="00B317C0">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72866F04" w14:textId="77777777" w:rsidR="00B317C0" w:rsidRPr="009E162C" w:rsidRDefault="00B317C0" w:rsidP="00B317C0">
                                                  <w:pPr>
                                                    <w:jc w:val="center"/>
                                                    <w:rPr>
                                                      <w:sz w:val="16"/>
                                                      <w:szCs w:val="16"/>
                                                      <w:rtl/>
                                                    </w:rPr>
                                                  </w:pPr>
                                                </w:p>
                                              </w:txbxContent>
                                            </wps:txbx>
                                            <wps:bodyPr rot="0" vert="horz" wrap="square" lIns="91440" tIns="45720" rIns="91440" bIns="45720" anchor="ctr" anchorCtr="0" upright="1">
                                              <a:noAutofit/>
                                            </wps:bodyPr>
                                          </wps:wsp>
                                        </wpg:grpSp>
                                        <wpg:grpSp>
                                          <wpg:cNvPr id="560020576" name="קבוצה 18"/>
                                          <wpg:cNvGrpSpPr/>
                                          <wpg:grpSpPr>
                                            <a:xfrm>
                                              <a:off x="2638425" y="4867273"/>
                                              <a:ext cx="2519045" cy="2096823"/>
                                              <a:chOff x="0" y="-9527"/>
                                              <a:chExt cx="2519045" cy="2096823"/>
                                            </a:xfrm>
                                          </wpg:grpSpPr>
                                          <wps:wsp>
                                            <wps:cNvPr id="834454651" name="תיבת טקסט 10"/>
                                            <wps:cNvSpPr txBox="1">
                                              <a:spLocks noChangeArrowheads="1"/>
                                            </wps:cNvSpPr>
                                            <wps:spPr bwMode="auto">
                                              <a:xfrm>
                                                <a:off x="0" y="-9527"/>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DC31801" w14:textId="7ECED059" w:rsidR="00B317C0" w:rsidRPr="00BE4344" w:rsidRDefault="00B317C0" w:rsidP="00B317C0">
                                                  <w:pPr>
                                                    <w:jc w:val="center"/>
                                                    <w:rPr>
                                                      <w:sz w:val="16"/>
                                                      <w:szCs w:val="16"/>
                                                      <w:rtl/>
                                                    </w:rPr>
                                                  </w:pPr>
                                                  <w:r w:rsidRPr="00217826">
                                                    <w:rPr>
                                                      <w:b/>
                                                      <w:bCs/>
                                                      <w:sz w:val="16"/>
                                                      <w:szCs w:val="16"/>
                                                    </w:rPr>
                                                    <w:t>Need</w:t>
                                                  </w:r>
                                                </w:p>
                                                <w:p w14:paraId="707CC95C" w14:textId="35991AE8" w:rsidR="00B317C0" w:rsidRPr="00BE4344" w:rsidRDefault="008B3BCE" w:rsidP="00B317C0">
                                                  <w:pPr>
                                                    <w:jc w:val="center"/>
                                                    <w:rPr>
                                                      <w:sz w:val="16"/>
                                                      <w:szCs w:val="16"/>
                                                      <w:rtl/>
                                                    </w:rPr>
                                                  </w:pPr>
                                                  <w:proofErr w:type="spellStart"/>
                                                  <w:r>
                                                    <w:rPr>
                                                      <w:b/>
                                                      <w:bCs/>
                                                      <w:sz w:val="16"/>
                                                      <w:szCs w:val="16"/>
                                                    </w:rPr>
                                                    <w:t>Necesidad</w:t>
                                                  </w:r>
                                                  <w:proofErr w:type="spellEnd"/>
                                                </w:p>
                                              </w:txbxContent>
                                            </wps:txbx>
                                            <wps:bodyPr rot="0" vert="horz" wrap="square" lIns="0" tIns="18000" rIns="0" bIns="0" anchor="t" anchorCtr="0" upright="1">
                                              <a:noAutofit/>
                                            </wps:bodyPr>
                                          </wps:wsp>
                                          <wps:wsp>
                                            <wps:cNvPr id="527244836" name="תיבת טקסט 10"/>
                                            <wps:cNvSpPr txBox="1">
                                              <a:spLocks noChangeArrowheads="1"/>
                                            </wps:cNvSpPr>
                                            <wps:spPr bwMode="auto">
                                              <a:xfrm>
                                                <a:off x="0" y="285751"/>
                                                <a:ext cx="2519045" cy="1801545"/>
                                              </a:xfrm>
                                              <a:prstGeom prst="rect">
                                                <a:avLst/>
                                              </a:prstGeom>
                                              <a:solidFill>
                                                <a:schemeClr val="accent6">
                                                  <a:lumMod val="60000"/>
                                                  <a:lumOff val="40000"/>
                                                  <a:alpha val="50195"/>
                                                </a:schemeClr>
                                              </a:solidFill>
                                              <a:ln w="6350">
                                                <a:solidFill>
                                                  <a:schemeClr val="tx1"/>
                                                </a:solidFill>
                                                <a:miter lim="800000"/>
                                                <a:headEnd/>
                                                <a:tailEnd/>
                                              </a:ln>
                                            </wps:spPr>
                                            <wps:txbx>
                                              <w:txbxContent>
                                                <w:p w14:paraId="53884ABD" w14:textId="77777777" w:rsidR="00B317C0" w:rsidRPr="00162ED8" w:rsidRDefault="00B317C0" w:rsidP="00B317C0">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98448715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4247919"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3081067" name="קבוצה 18"/>
                                          <wpg:cNvGrpSpPr/>
                                          <wpg:grpSpPr>
                                            <a:xfrm>
                                              <a:off x="0" y="4867275"/>
                                              <a:ext cx="2519045" cy="2096820"/>
                                              <a:chOff x="0" y="0"/>
                                              <a:chExt cx="2519045" cy="2096820"/>
                                            </a:xfrm>
                                          </wpg:grpSpPr>
                                          <wps:wsp>
                                            <wps:cNvPr id="939649372"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00ED8E6B" w14:textId="538B1D04" w:rsidR="00B317C0" w:rsidRPr="00BE4344" w:rsidRDefault="00B317C0" w:rsidP="00B317C0">
                                                  <w:pPr>
                                                    <w:jc w:val="center"/>
                                                    <w:rPr>
                                                      <w:b/>
                                                      <w:bCs/>
                                                      <w:sz w:val="16"/>
                                                      <w:szCs w:val="16"/>
                                                      <w:rtl/>
                                                    </w:rPr>
                                                  </w:pPr>
                                                  <w:r w:rsidRPr="00217826">
                                                    <w:rPr>
                                                      <w:b/>
                                                      <w:bCs/>
                                                      <w:sz w:val="16"/>
                                                      <w:szCs w:val="16"/>
                                                    </w:rPr>
                                                    <w:t>Deep Emotion</w:t>
                                                  </w:r>
                                                </w:p>
                                                <w:p w14:paraId="347D40D1" w14:textId="2F8C2055" w:rsidR="00B317C0" w:rsidRPr="00BE4344" w:rsidRDefault="00052C38" w:rsidP="00B317C0">
                                                  <w:pPr>
                                                    <w:jc w:val="center"/>
                                                    <w:rPr>
                                                      <w:sz w:val="16"/>
                                                      <w:szCs w:val="16"/>
                                                      <w:rtl/>
                                                    </w:rPr>
                                                  </w:pPr>
                                                  <w:proofErr w:type="spellStart"/>
                                                  <w:r>
                                                    <w:rPr>
                                                      <w:b/>
                                                      <w:bCs/>
                                                      <w:sz w:val="16"/>
                                                      <w:szCs w:val="16"/>
                                                    </w:rPr>
                                                    <w:t>Emoción</w:t>
                                                  </w:r>
                                                  <w:proofErr w:type="spellEnd"/>
                                                  <w:r>
                                                    <w:rPr>
                                                      <w:b/>
                                                      <w:bCs/>
                                                      <w:sz w:val="16"/>
                                                      <w:szCs w:val="16"/>
                                                    </w:rPr>
                                                    <w:t xml:space="preserve"> profunda</w:t>
                                                  </w:r>
                                                </w:p>
                                              </w:txbxContent>
                                            </wps:txbx>
                                            <wps:bodyPr rot="0" vert="horz" wrap="square" lIns="0" tIns="18000" rIns="0" bIns="0" anchor="t" anchorCtr="0" upright="1">
                                              <a:noAutofit/>
                                            </wps:bodyPr>
                                          </wps:wsp>
                                          <wps:wsp>
                                            <wps:cNvPr id="1237744368"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chemeClr val="tx1"/>
                                                </a:solidFill>
                                                <a:miter lim="800000"/>
                                                <a:headEnd/>
                                                <a:tailEnd/>
                                              </a:ln>
                                            </wps:spPr>
                                            <wps:txbx>
                                              <w:txbxContent>
                                                <w:p w14:paraId="73102AD6" w14:textId="77777777" w:rsidR="00B317C0" w:rsidRPr="005E0842" w:rsidRDefault="00B317C0" w:rsidP="00B317C0">
                                                  <w:pPr>
                                                    <w:rPr>
                                                      <w:color w:val="595959" w:themeColor="text1" w:themeTint="A6"/>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676748251"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6878799"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65959646" name="קבוצה 18"/>
                                          <wpg:cNvGrpSpPr/>
                                          <wpg:grpSpPr>
                                            <a:xfrm>
                                              <a:off x="5379085" y="4865369"/>
                                              <a:ext cx="2519045" cy="2086976"/>
                                              <a:chOff x="-2540" y="-1906"/>
                                              <a:chExt cx="2519045" cy="2086976"/>
                                            </a:xfrm>
                                          </wpg:grpSpPr>
                                          <wps:wsp>
                                            <wps:cNvPr id="1257315144"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69B6A51" w14:textId="2656E29A" w:rsidR="00B317C0" w:rsidRPr="00BE4344" w:rsidRDefault="00B317C0" w:rsidP="00B317C0">
                                                  <w:pPr>
                                                    <w:jc w:val="center"/>
                                                    <w:rPr>
                                                      <w:sz w:val="16"/>
                                                      <w:szCs w:val="16"/>
                                                      <w:rtl/>
                                                    </w:rPr>
                                                  </w:pPr>
                                                  <w:r w:rsidRPr="00217826">
                                                    <w:rPr>
                                                      <w:b/>
                                                      <w:bCs/>
                                                      <w:sz w:val="16"/>
                                                      <w:szCs w:val="16"/>
                                                    </w:rPr>
                                                    <w:t>Need</w:t>
                                                  </w:r>
                                                </w:p>
                                              </w:txbxContent>
                                            </wps:txbx>
                                            <wps:bodyPr rot="0" vert="horz" wrap="square" lIns="0" tIns="18000" rIns="0" bIns="0" anchor="t" anchorCtr="0" upright="1">
                                              <a:noAutofit/>
                                            </wps:bodyPr>
                                          </wps:wsp>
                                          <wps:wsp>
                                            <wps:cNvPr id="523619288" name="תיבת טקסט 10"/>
                                            <wps:cNvSpPr txBox="1">
                                              <a:spLocks noChangeArrowheads="1"/>
                                            </wps:cNvSpPr>
                                            <wps:spPr bwMode="auto">
                                              <a:xfrm>
                                                <a:off x="-4" y="285748"/>
                                                <a:ext cx="2516509"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9E1DDD1" w14:textId="77777777" w:rsidR="00B317C0" w:rsidRPr="005E0842" w:rsidRDefault="00B317C0" w:rsidP="00B317C0">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1943685194" name="מלבן 18"/>
                                            <wps:cNvSpPr>
                                              <a:spLocks noChangeArrowheads="1"/>
                                            </wps:cNvSpPr>
                                            <wps:spPr bwMode="auto">
                                              <a:xfrm>
                                                <a:off x="1257302" y="285749"/>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9482057"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978355" name="קבוצה 18"/>
                                          <wpg:cNvGrpSpPr/>
                                          <wpg:grpSpPr>
                                            <a:xfrm>
                                              <a:off x="8029574" y="4867275"/>
                                              <a:ext cx="2524136" cy="2085070"/>
                                              <a:chOff x="-1" y="0"/>
                                              <a:chExt cx="2524136" cy="2085070"/>
                                            </a:xfrm>
                                          </wpg:grpSpPr>
                                          <wps:wsp>
                                            <wps:cNvPr id="163462864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FC3A19B" w14:textId="1904A8BA" w:rsidR="00B317C0" w:rsidRPr="00BE4344" w:rsidRDefault="00B317C0" w:rsidP="00B317C0">
                                                  <w:pPr>
                                                    <w:jc w:val="center"/>
                                                    <w:rPr>
                                                      <w:sz w:val="16"/>
                                                      <w:szCs w:val="16"/>
                                                      <w:rtl/>
                                                    </w:rPr>
                                                  </w:pPr>
                                                  <w:r w:rsidRPr="00217826">
                                                    <w:rPr>
                                                      <w:b/>
                                                      <w:bCs/>
                                                      <w:sz w:val="16"/>
                                                      <w:szCs w:val="16"/>
                                                    </w:rPr>
                                                    <w:t>Deep Emotion</w:t>
                                                  </w:r>
                                                </w:p>
                                              </w:txbxContent>
                                            </wps:txbx>
                                            <wps:bodyPr rot="0" vert="horz" wrap="square" lIns="0" tIns="18000" rIns="0" bIns="0" anchor="t" anchorCtr="0" upright="1">
                                              <a:noAutofit/>
                                            </wps:bodyPr>
                                          </wps:wsp>
                                          <wps:wsp>
                                            <wps:cNvPr id="638336935" name="תיבת טקסט 10"/>
                                            <wps:cNvSpPr txBox="1">
                                              <a:spLocks noChangeArrowheads="1"/>
                                            </wps:cNvSpPr>
                                            <wps:spPr bwMode="auto">
                                              <a:xfrm>
                                                <a:off x="-1" y="275652"/>
                                                <a:ext cx="2497310" cy="180905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7F8251A3" w14:textId="77777777" w:rsidR="00B317C0" w:rsidRPr="005E0842" w:rsidRDefault="00B317C0" w:rsidP="00B317C0">
                                                  <w:pPr>
                                                    <w:rPr>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1864917051" name="מלבן 18"/>
                                            <wps:cNvSpPr>
                                              <a:spLocks noChangeArrowheads="1"/>
                                            </wps:cNvSpPr>
                                            <wps:spPr bwMode="auto">
                                              <a:xfrm>
                                                <a:off x="1264930" y="275653"/>
                                                <a:ext cx="1259205" cy="177952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7379317"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336451507" name="קבוצה 3"/>
                                        <wpg:cNvGrpSpPr/>
                                        <wpg:grpSpPr>
                                          <a:xfrm>
                                            <a:off x="4638976" y="880278"/>
                                            <a:ext cx="1260337" cy="1799538"/>
                                            <a:chOff x="-8352781" y="-5"/>
                                            <a:chExt cx="2627310" cy="3708397"/>
                                          </a:xfrm>
                                        </wpg:grpSpPr>
                                        <wps:wsp>
                                          <wps:cNvPr id="407688239" name="מלבן 407688239"/>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865587107" name="תמונה 86558710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52781" y="416880"/>
                                              <a:ext cx="2627310" cy="2874645"/>
                                            </a:xfrm>
                                            <a:prstGeom prst="rect">
                                              <a:avLst/>
                                            </a:prstGeom>
                                          </pic:spPr>
                                        </pic:pic>
                                      </wpg:grpSp>
                                    </wpg:grpSp>
                                    <wps:wsp>
                                      <wps:cNvPr id="2012398776"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32000898" name="מלבן 1"/>
                                    <wps:cNvSpPr/>
                                    <wps:spPr>
                                      <a:xfrm>
                                        <a:off x="3867150" y="1147685"/>
                                        <a:ext cx="497300" cy="729590"/>
                                      </a:xfrm>
                                      <a:prstGeom prst="rect">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000396141" name="תמונה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876571" y="1199444"/>
                                        <a:ext cx="486590" cy="609600"/>
                                      </a:xfrm>
                                      <a:prstGeom prst="rect">
                                        <a:avLst/>
                                      </a:prstGeom>
                                    </pic:spPr>
                                  </pic:pic>
                                  <wps:wsp>
                                    <wps:cNvPr id="169140031" name="תיבת טקסט 10"/>
                                    <wps:cNvSpPr txBox="1"/>
                                    <wps:spPr>
                                      <a:xfrm>
                                        <a:off x="3333750" y="1147685"/>
                                        <a:ext cx="533399" cy="733244"/>
                                      </a:xfrm>
                                      <a:prstGeom prst="rect">
                                        <a:avLst/>
                                      </a:prstGeom>
                                      <a:solidFill>
                                        <a:schemeClr val="lt1"/>
                                      </a:solidFill>
                                      <a:ln w="6350">
                                        <a:solidFill>
                                          <a:prstClr val="black"/>
                                        </a:solidFill>
                                      </a:ln>
                                    </wps:spPr>
                                    <wps:txbx>
                                      <w:txbxContent>
                                        <w:p w14:paraId="010B3752" w14:textId="77777777" w:rsidR="009458BB" w:rsidRDefault="00772717" w:rsidP="00772717">
                                          <w:pPr>
                                            <w:bidi w:val="0"/>
                                            <w:jc w:val="center"/>
                                            <w:rPr>
                                              <w:color w:val="4472C4" w:themeColor="accent1"/>
                                              <w:sz w:val="11"/>
                                              <w:szCs w:val="11"/>
                                              <w:lang w:val="es-419"/>
                                            </w:rPr>
                                          </w:pPr>
                                          <w:r w:rsidRPr="009458BB">
                                            <w:rPr>
                                              <w:color w:val="4472C4" w:themeColor="accent1"/>
                                              <w:sz w:val="11"/>
                                              <w:szCs w:val="11"/>
                                              <w:lang w:val="es-419"/>
                                            </w:rPr>
                                            <w:t xml:space="preserve">Ella es hermosa e inocente; Entonces, ¿por qué espinas? </w:t>
                                          </w:r>
                                        </w:p>
                                        <w:p w14:paraId="0BBA0694" w14:textId="31395F56" w:rsidR="00772717" w:rsidRPr="009458BB" w:rsidRDefault="00772717" w:rsidP="009458BB">
                                          <w:pPr>
                                            <w:bidi w:val="0"/>
                                            <w:jc w:val="center"/>
                                            <w:rPr>
                                              <w:color w:val="4472C4" w:themeColor="accent1"/>
                                              <w:sz w:val="11"/>
                                              <w:szCs w:val="11"/>
                                              <w:lang w:val="es-419"/>
                                            </w:rPr>
                                          </w:pPr>
                                          <w:r w:rsidRPr="009458BB">
                                            <w:rPr>
                                              <w:color w:val="4472C4" w:themeColor="accent1"/>
                                              <w:sz w:val="11"/>
                                              <w:szCs w:val="11"/>
                                              <w:lang w:val="es-419"/>
                                            </w:rPr>
                                            <w:t>Ella inventa amenazas inexistentes. Quiero ver un atardecer.</w:t>
                                          </w:r>
                                        </w:p>
                                        <w:p w14:paraId="29548667" w14:textId="77777777" w:rsidR="00B317C0" w:rsidRPr="00EC2D56" w:rsidRDefault="00B317C0" w:rsidP="00B317C0">
                                          <w:pPr>
                                            <w:bidi w:val="0"/>
                                            <w:jc w:val="center"/>
                                            <w:rPr>
                                              <w:color w:val="4472C4" w:themeColor="accent1"/>
                                              <w:sz w:val="14"/>
                                              <w:szCs w:val="14"/>
                                            </w:rPr>
                                          </w:pP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399981415" name="מלבן 1"/>
                                    <wps:cNvSpPr/>
                                    <wps:spPr>
                                      <a:xfrm>
                                        <a:off x="2550230" y="771389"/>
                                        <a:ext cx="513010" cy="726780"/>
                                      </a:xfrm>
                                      <a:prstGeom prst="rect">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wps:wsp>
                                    <wps:cNvPr id="177106909" name="תיבת טקסט 10"/>
                                    <wps:cNvSpPr txBox="1"/>
                                    <wps:spPr>
                                      <a:xfrm>
                                        <a:off x="2545950" y="25684"/>
                                        <a:ext cx="517290" cy="745705"/>
                                      </a:xfrm>
                                      <a:prstGeom prst="rect">
                                        <a:avLst/>
                                      </a:prstGeom>
                                      <a:solidFill>
                                        <a:schemeClr val="lt1"/>
                                      </a:solidFill>
                                      <a:ln w="6350">
                                        <a:solidFill>
                                          <a:prstClr val="black"/>
                                        </a:solidFill>
                                      </a:ln>
                                    </wps:spPr>
                                    <wps:txbx>
                                      <w:txbxContent>
                                        <w:p w14:paraId="27B12E56" w14:textId="3B3BB163" w:rsidR="00EF58E0" w:rsidRPr="00F61C8B" w:rsidRDefault="00AF33F6" w:rsidP="00EF58E0">
                                          <w:pPr>
                                            <w:bidi w:val="0"/>
                                            <w:spacing w:before="100" w:beforeAutospacing="1" w:after="100" w:afterAutospacing="1" w:line="240" w:lineRule="auto"/>
                                            <w:jc w:val="center"/>
                                            <w:rPr>
                                              <w:rFonts w:ascii="Times New Roman" w:eastAsia="Times New Roman" w:hAnsi="Times New Roman" w:cs="Times New Roman"/>
                                              <w:noProof/>
                                              <w:color w:val="4472C4" w:themeColor="accent1"/>
                                              <w:sz w:val="16"/>
                                              <w:szCs w:val="16"/>
                                              <w:lang w:val="es-419"/>
                                            </w:rPr>
                                          </w:pPr>
                                          <w:r w:rsidRPr="00F61C8B">
                                            <w:rPr>
                                              <w:rFonts w:ascii="Times New Roman" w:eastAsia="Times New Roman" w:hAnsi="Times New Roman" w:cs="Times New Roman"/>
                                              <w:b/>
                                              <w:bCs/>
                                              <w:color w:val="4472C4" w:themeColor="accent1"/>
                                              <w:sz w:val="16"/>
                                              <w:szCs w:val="16"/>
                                              <w:lang w:val="es-419"/>
                                            </w:rPr>
                                            <w:t>Usa una máscara</w:t>
                                          </w:r>
                                          <w:r w:rsidR="00EF58E0" w:rsidRPr="00F61C8B">
                                            <w:rPr>
                                              <w:rFonts w:ascii="Times New Roman" w:eastAsia="Times New Roman" w:hAnsi="Times New Roman" w:cs="Times New Roman"/>
                                              <w:noProof/>
                                              <w:color w:val="4472C4" w:themeColor="accent1"/>
                                              <w:sz w:val="16"/>
                                              <w:szCs w:val="16"/>
                                              <w:lang w:val="es-419"/>
                                            </w:rPr>
                                            <w:br/>
                                            <w:t>Factual</w:t>
                                          </w:r>
                                          <w:r w:rsidRPr="00F61C8B">
                                            <w:rPr>
                                              <w:rFonts w:ascii="Times New Roman" w:eastAsia="Times New Roman" w:hAnsi="Times New Roman" w:cs="Times New Roman"/>
                                              <w:noProof/>
                                              <w:color w:val="4472C4" w:themeColor="accent1"/>
                                              <w:sz w:val="16"/>
                                              <w:szCs w:val="16"/>
                                              <w:lang w:val="es-419"/>
                                            </w:rPr>
                                            <w:t>:</w:t>
                                          </w:r>
                                          <w:r w:rsidR="00EF58E0" w:rsidRPr="00F61C8B">
                                            <w:rPr>
                                              <w:rFonts w:ascii="Times New Roman" w:eastAsia="Times New Roman" w:hAnsi="Times New Roman" w:cs="Times New Roman"/>
                                              <w:noProof/>
                                              <w:color w:val="4472C4" w:themeColor="accent1"/>
                                              <w:sz w:val="16"/>
                                              <w:szCs w:val="16"/>
                                              <w:lang w:val="es-419"/>
                                            </w:rPr>
                                            <w:br/>
                                            <w:t>"No hay tigres aquí"</w:t>
                                          </w:r>
                                          <w:r w:rsidR="00EF58E0" w:rsidRPr="00F61C8B">
                                            <w:rPr>
                                              <w:rFonts w:ascii="Times New Roman" w:eastAsia="Times New Roman" w:hAnsi="Times New Roman" w:cs="Times New Roman"/>
                                              <w:noProof/>
                                              <w:color w:val="4472C4" w:themeColor="accent1"/>
                                              <w:sz w:val="16"/>
                                              <w:szCs w:val="16"/>
                                              <w:lang w:val="es-419"/>
                                            </w:rPr>
                                            <w:br/>
                                            <w:t xml:space="preserve">"Los tigres no comen </w:t>
                                          </w:r>
                                          <w:r w:rsidR="008B3BCE" w:rsidRPr="00F61C8B">
                                            <w:rPr>
                                              <w:rFonts w:ascii="Times New Roman" w:eastAsia="Times New Roman" w:hAnsi="Times New Roman" w:cs="Times New Roman"/>
                                              <w:noProof/>
                                              <w:color w:val="4472C4" w:themeColor="accent1"/>
                                              <w:sz w:val="16"/>
                                              <w:szCs w:val="16"/>
                                              <w:lang w:val="es-419"/>
                                            </w:rPr>
                                            <w:t>maleza</w:t>
                                          </w:r>
                                          <w:r w:rsidR="00EF58E0" w:rsidRPr="00F61C8B">
                                            <w:rPr>
                                              <w:rFonts w:ascii="Times New Roman" w:eastAsia="Times New Roman" w:hAnsi="Times New Roman" w:cs="Times New Roman"/>
                                              <w:noProof/>
                                              <w:color w:val="4472C4" w:themeColor="accent1"/>
                                              <w:sz w:val="16"/>
                                              <w:szCs w:val="16"/>
                                              <w:lang w:val="es-419"/>
                                            </w:rPr>
                                            <w:t>."</w:t>
                                          </w:r>
                                        </w:p>
                                        <w:p w14:paraId="534B59FB" w14:textId="77777777" w:rsidR="00EF58E0" w:rsidRPr="00175967" w:rsidRDefault="00EF58E0" w:rsidP="00EF58E0">
                                          <w:pPr>
                                            <w:pBdr>
                                              <w:bottom w:val="single" w:sz="6" w:space="1" w:color="auto"/>
                                            </w:pBdr>
                                            <w:bidi w:val="0"/>
                                            <w:spacing w:after="0" w:line="240" w:lineRule="auto"/>
                                            <w:jc w:val="center"/>
                                            <w:rPr>
                                              <w:rFonts w:ascii="Arial" w:eastAsia="Times New Roman" w:hAnsi="Arial" w:cs="Arial"/>
                                              <w:noProof/>
                                              <w:vanish/>
                                              <w:color w:val="4472C4" w:themeColor="accent1"/>
                                              <w:sz w:val="15"/>
                                              <w:szCs w:val="15"/>
                                              <w:lang w:val="es-419"/>
                                            </w:rPr>
                                          </w:pPr>
                                          <w:r w:rsidRPr="00175967">
                                            <w:rPr>
                                              <w:rFonts w:ascii="Arial" w:eastAsia="Times New Roman" w:hAnsi="Arial" w:cs="Arial"/>
                                              <w:noProof/>
                                              <w:vanish/>
                                              <w:color w:val="4472C4" w:themeColor="accent1"/>
                                              <w:sz w:val="15"/>
                                              <w:szCs w:val="15"/>
                                              <w:lang w:val="es-419"/>
                                            </w:rPr>
                                            <w:t>Top of Form</w:t>
                                          </w:r>
                                        </w:p>
                                        <w:p w14:paraId="0CC7C9A1" w14:textId="77777777" w:rsidR="00EF58E0" w:rsidRPr="00175967" w:rsidRDefault="00EF58E0" w:rsidP="00EF58E0">
                                          <w:pPr>
                                            <w:pBdr>
                                              <w:top w:val="single" w:sz="6" w:space="1" w:color="auto"/>
                                            </w:pBdr>
                                            <w:bidi w:val="0"/>
                                            <w:spacing w:after="0" w:line="240" w:lineRule="auto"/>
                                            <w:jc w:val="center"/>
                                            <w:rPr>
                                              <w:rFonts w:ascii="Arial" w:eastAsia="Times New Roman" w:hAnsi="Arial" w:cs="Arial"/>
                                              <w:noProof/>
                                              <w:vanish/>
                                              <w:color w:val="4472C4" w:themeColor="accent1"/>
                                              <w:sz w:val="15"/>
                                              <w:szCs w:val="15"/>
                                              <w:lang w:val="es-419"/>
                                            </w:rPr>
                                          </w:pPr>
                                          <w:r w:rsidRPr="00175967">
                                            <w:rPr>
                                              <w:rFonts w:ascii="Arial" w:eastAsia="Times New Roman" w:hAnsi="Arial" w:cs="Arial"/>
                                              <w:noProof/>
                                              <w:vanish/>
                                              <w:color w:val="4472C4" w:themeColor="accent1"/>
                                              <w:sz w:val="15"/>
                                              <w:szCs w:val="15"/>
                                              <w:lang w:val="es-419"/>
                                            </w:rPr>
                                            <w:t>Bottom of Form</w:t>
                                          </w:r>
                                        </w:p>
                                        <w:p w14:paraId="678ED7FD" w14:textId="77777777" w:rsidR="00EF58E0" w:rsidRPr="00175967" w:rsidRDefault="00EF58E0" w:rsidP="00EF58E0">
                                          <w:pPr>
                                            <w:jc w:val="center"/>
                                            <w:rPr>
                                              <w:noProof/>
                                              <w:color w:val="4472C4" w:themeColor="accent1"/>
                                              <w:sz w:val="15"/>
                                              <w:szCs w:val="15"/>
                                              <w:lang w:val="es-419"/>
                                            </w:rPr>
                                          </w:pPr>
                                        </w:p>
                                        <w:p w14:paraId="78765390" w14:textId="5BCECD92" w:rsidR="00B317C0" w:rsidRPr="00175967" w:rsidRDefault="00B317C0" w:rsidP="00B317C0">
                                          <w:pPr>
                                            <w:bidi w:val="0"/>
                                            <w:rPr>
                                              <w:noProof/>
                                              <w:color w:val="0070C0"/>
                                              <w:sz w:val="18"/>
                                              <w:szCs w:val="18"/>
                                              <w:lang w:val="es-419"/>
                                            </w:rPr>
                                          </w:pPr>
                                        </w:p>
                                      </w:txbxContent>
                                    </wps:txbx>
                                    <wps:bodyPr rot="0" spcFirstLastPara="0" vertOverflow="overflow" horzOverflow="overflow" vert="horz" wrap="square" lIns="36000" tIns="0" rIns="36000" bIns="0" numCol="1" spcCol="0" rtlCol="1" fromWordArt="0" anchor="t" anchorCtr="0" forceAA="0" compatLnSpc="1">
                                      <a:prstTxWarp prst="textNoShape">
                                        <a:avLst/>
                                      </a:prstTxWarp>
                                      <a:noAutofit/>
                                    </wps:bodyPr>
                                  </wps:wsp>
                                  <wps:wsp>
                                    <wps:cNvPr id="78035689" name="תיבת טקסט 10"/>
                                    <wps:cNvSpPr txBox="1"/>
                                    <wps:spPr>
                                      <a:xfrm>
                                        <a:off x="3332629" y="25406"/>
                                        <a:ext cx="519021" cy="736859"/>
                                      </a:xfrm>
                                      <a:prstGeom prst="rect">
                                        <a:avLst/>
                                      </a:prstGeom>
                                      <a:solidFill>
                                        <a:schemeClr val="lt1"/>
                                      </a:solidFill>
                                      <a:ln w="6350">
                                        <a:solidFill>
                                          <a:prstClr val="black"/>
                                        </a:solidFill>
                                      </a:ln>
                                    </wps:spPr>
                                    <wps:txbx>
                                      <w:txbxContent>
                                        <w:p w14:paraId="7E3686CC" w14:textId="3E34D56A" w:rsidR="00EF58E0" w:rsidRPr="00EF58E0" w:rsidRDefault="00EF58E0" w:rsidP="00EF58E0">
                                          <w:pPr>
                                            <w:jc w:val="center"/>
                                            <w:rPr>
                                              <w:rFonts w:asciiTheme="minorBidi" w:hAnsiTheme="minorBidi"/>
                                              <w:color w:val="0070C0"/>
                                              <w:sz w:val="14"/>
                                              <w:szCs w:val="14"/>
                                              <w:rtl/>
                                            </w:rPr>
                                          </w:pPr>
                                          <w:r w:rsidRPr="00175967">
                                            <w:rPr>
                                              <w:rFonts w:asciiTheme="minorBidi" w:hAnsiTheme="minorBidi"/>
                                              <w:color w:val="0070C0"/>
                                              <w:sz w:val="14"/>
                                              <w:szCs w:val="14"/>
                                              <w:lang w:val="es-419"/>
                                            </w:rPr>
                                            <w:t xml:space="preserve">Enojo, </w:t>
                                          </w:r>
                                          <w:r w:rsidRPr="00175967">
                                            <w:rPr>
                                              <w:rFonts w:asciiTheme="minorBidi" w:hAnsiTheme="minorBidi"/>
                                              <w:color w:val="0070C0"/>
                                              <w:sz w:val="14"/>
                                              <w:szCs w:val="14"/>
                                              <w:lang w:val="es-419"/>
                                            </w:rPr>
                                            <w:t>decepción</w:t>
                                          </w:r>
                                          <w:r w:rsidRPr="00175967">
                                            <w:rPr>
                                              <w:rFonts w:asciiTheme="minorBidi" w:hAnsiTheme="minorBidi"/>
                                              <w:color w:val="0070C0"/>
                                              <w:sz w:val="14"/>
                                              <w:szCs w:val="14"/>
                                              <w:lang w:val="es-419"/>
                                            </w:rPr>
                                            <w:br/>
                                            <w:t xml:space="preserve">Sensaciones de calor e inquietud. </w:t>
                                          </w:r>
                                          <w:proofErr w:type="spellStart"/>
                                          <w:r w:rsidRPr="00EF58E0">
                                            <w:rPr>
                                              <w:rFonts w:asciiTheme="minorBidi" w:hAnsiTheme="minorBidi"/>
                                              <w:color w:val="0070C0"/>
                                              <w:sz w:val="14"/>
                                              <w:szCs w:val="14"/>
                                            </w:rPr>
                                            <w:t>Respiración</w:t>
                                          </w:r>
                                          <w:proofErr w:type="spellEnd"/>
                                          <w:r w:rsidRPr="00EF58E0">
                                            <w:rPr>
                                              <w:rFonts w:asciiTheme="minorBidi" w:hAnsiTheme="minorBidi"/>
                                              <w:color w:val="0070C0"/>
                                              <w:sz w:val="14"/>
                                              <w:szCs w:val="14"/>
                                            </w:rPr>
                                            <w:t xml:space="preserve"> </w:t>
                                          </w:r>
                                          <w:proofErr w:type="spellStart"/>
                                          <w:r w:rsidRPr="00EF58E0">
                                            <w:rPr>
                                              <w:rFonts w:asciiTheme="minorBidi" w:hAnsiTheme="minorBidi"/>
                                              <w:color w:val="0070C0"/>
                                              <w:sz w:val="14"/>
                                              <w:szCs w:val="14"/>
                                            </w:rPr>
                                            <w:t>corta</w:t>
                                          </w:r>
                                          <w:proofErr w:type="spellEnd"/>
                                          <w:r w:rsidRPr="00EF58E0">
                                            <w:rPr>
                                              <w:rFonts w:asciiTheme="minorBidi" w:hAnsiTheme="minorBidi"/>
                                              <w:color w:val="0070C0"/>
                                              <w:sz w:val="14"/>
                                              <w:szCs w:val="14"/>
                                            </w:rPr>
                                            <w:t xml:space="preserve"> e irregular</w:t>
                                          </w:r>
                                          <w:r>
                                            <w:rPr>
                                              <w:rFonts w:asciiTheme="minorBidi" w:hAnsiTheme="minorBidi"/>
                                              <w:color w:val="0070C0"/>
                                              <w:sz w:val="14"/>
                                              <w:szCs w:val="14"/>
                                            </w:rPr>
                                            <w:t>.</w:t>
                                          </w:r>
                                          <w:r>
                                            <w:rPr>
                                              <w:rFonts w:asciiTheme="minorBidi" w:hAnsiTheme="minorBidi"/>
                                              <w:color w:val="0070C0"/>
                                              <w:sz w:val="14"/>
                                              <w:szCs w:val="14"/>
                                            </w:rPr>
                                            <w:br/>
                                          </w:r>
                                          <w:r w:rsidRPr="00EF58E0">
                                            <w:rPr>
                                              <w:rFonts w:asciiTheme="minorBidi" w:hAnsiTheme="minorBidi"/>
                                              <w:color w:val="0070C0"/>
                                              <w:sz w:val="14"/>
                                              <w:szCs w:val="14"/>
                                            </w:rPr>
                                            <w:t>Dolor</w:t>
                                          </w:r>
                                        </w:p>
                                        <w:p w14:paraId="092D73E7" w14:textId="77777777" w:rsidR="00B317C0" w:rsidRPr="00EF58E0" w:rsidRDefault="00B317C0" w:rsidP="00EF58E0">
                                          <w:pPr>
                                            <w:jc w:val="center"/>
                                            <w:rPr>
                                              <w:color w:val="0070C0"/>
                                              <w:sz w:val="16"/>
                                              <w:szCs w:val="16"/>
                                            </w:rPr>
                                          </w:pPr>
                                        </w:p>
                                      </w:txbxContent>
                                    </wps:txbx>
                                    <wps:bodyPr rot="0" spcFirstLastPara="0" vertOverflow="overflow" horzOverflow="overflow" vert="horz" wrap="square" lIns="36000" tIns="36000" rIns="18000" bIns="0" numCol="1" spcCol="0" rtlCol="1" fromWordArt="0" anchor="t" anchorCtr="0" forceAA="0" compatLnSpc="1">
                                      <a:prstTxWarp prst="textNoShape">
                                        <a:avLst/>
                                      </a:prstTxWarp>
                                      <a:noAutofit/>
                                    </wps:bodyPr>
                                  </wps:wsp>
                                  <pic:pic xmlns:pic="http://schemas.openxmlformats.org/drawingml/2006/picture">
                                    <pic:nvPicPr>
                                      <pic:cNvPr id="1138507708" name="תמונה 1"/>
                                      <pic:cNvPicPr>
                                        <a:picLocks noChangeAspect="1"/>
                                      </pic:cNvPicPr>
                                    </pic:nvPicPr>
                                    <pic:blipFill rotWithShape="1">
                                      <a:blip r:embed="rId21" cstate="print">
                                        <a:extLst>
                                          <a:ext uri="{28A0092B-C50C-407E-A947-70E740481C1C}">
                                            <a14:useLocalDpi xmlns:a14="http://schemas.microsoft.com/office/drawing/2010/main" val="0"/>
                                          </a:ext>
                                        </a:extLst>
                                      </a:blip>
                                      <a:srcRect l="10156" r="20324"/>
                                      <a:stretch/>
                                    </pic:blipFill>
                                    <pic:spPr bwMode="auto">
                                      <a:xfrm>
                                        <a:off x="3853848" y="25400"/>
                                        <a:ext cx="512412" cy="736384"/>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50913172" name="תמונה 2"/>
                                    <pic:cNvPicPr>
                                      <a:picLocks noChangeAspect="1"/>
                                    </pic:cNvPicPr>
                                  </pic:nvPicPr>
                                  <pic:blipFill rotWithShape="1">
                                    <a:blip r:embed="rId22" cstate="print">
                                      <a:extLst>
                                        <a:ext uri="{28A0092B-C50C-407E-A947-70E740481C1C}">
                                          <a14:useLocalDpi xmlns:a14="http://schemas.microsoft.com/office/drawing/2010/main" val="0"/>
                                        </a:ext>
                                      </a:extLst>
                                    </a:blip>
                                    <a:srcRect l="15415" r="14784"/>
                                    <a:stretch/>
                                  </pic:blipFill>
                                  <pic:spPr bwMode="auto">
                                    <a:xfrm>
                                      <a:off x="1348148" y="752474"/>
                                      <a:ext cx="534008" cy="747395"/>
                                    </a:xfrm>
                                    <a:prstGeom prst="rect">
                                      <a:avLst/>
                                    </a:prstGeom>
                                    <a:ln>
                                      <a:noFill/>
                                    </a:ln>
                                    <a:extLst>
                                      <a:ext uri="{53640926-AAD7-44D8-BBD7-CCE9431645EC}">
                                        <a14:shadowObscured xmlns:a14="http://schemas.microsoft.com/office/drawing/2010/main"/>
                                      </a:ext>
                                    </a:extLst>
                                  </pic:spPr>
                                </pic:pic>
                                <wps:wsp>
                                  <wps:cNvPr id="1546039317" name="מלבן 3"/>
                                  <wps:cNvSpPr/>
                                  <wps:spPr>
                                    <a:xfrm>
                                      <a:off x="47625" y="28575"/>
                                      <a:ext cx="504825" cy="733691"/>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103893070" name="תמונה 4"/>
                                    <pic:cNvPicPr>
                                      <a:picLocks noChangeAspect="1"/>
                                    </pic:cNvPicPr>
                                  </pic:nvPicPr>
                                  <pic:blipFill rotWithShape="1">
                                    <a:blip r:embed="rId23" cstate="print">
                                      <a:extLst>
                                        <a:ext uri="{28A0092B-C50C-407E-A947-70E740481C1C}">
                                          <a14:useLocalDpi xmlns:a14="http://schemas.microsoft.com/office/drawing/2010/main" val="0"/>
                                        </a:ext>
                                      </a:extLst>
                                    </a:blip>
                                    <a:srcRect l="13543" r="7164"/>
                                    <a:stretch/>
                                  </pic:blipFill>
                                  <pic:spPr bwMode="auto">
                                    <a:xfrm>
                                      <a:off x="61264" y="70706"/>
                                      <a:ext cx="48670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0033791" name="תמונה 1"/>
                                    <pic:cNvPicPr>
                                      <a:picLocks/>
                                    </pic:cNvPicPr>
                                  </pic:nvPicPr>
                                  <pic:blipFill rotWithShape="1">
                                    <a:blip r:embed="rId24" cstate="print">
                                      <a:extLst>
                                        <a:ext uri="{28A0092B-C50C-407E-A947-70E740481C1C}">
                                          <a14:useLocalDpi xmlns:a14="http://schemas.microsoft.com/office/drawing/2010/main" val="0"/>
                                        </a:ext>
                                      </a:extLst>
                                    </a:blip>
                                    <a:srcRect r="8440"/>
                                    <a:stretch/>
                                  </pic:blipFill>
                                  <pic:spPr bwMode="auto">
                                    <a:xfrm>
                                      <a:off x="51053" y="1143000"/>
                                      <a:ext cx="520742" cy="717550"/>
                                    </a:xfrm>
                                    <a:prstGeom prst="rect">
                                      <a:avLst/>
                                    </a:prstGeom>
                                    <a:ln>
                                      <a:noFill/>
                                    </a:ln>
                                    <a:extLst>
                                      <a:ext uri="{53640926-AAD7-44D8-BBD7-CCE9431645EC}">
                                        <a14:shadowObscured xmlns:a14="http://schemas.microsoft.com/office/drawing/2010/main"/>
                                      </a:ext>
                                    </a:extLst>
                                  </pic:spPr>
                                </pic:pic>
                                <wps:wsp>
                                  <wps:cNvPr id="6628056" name="תיבת טקסט 10"/>
                                  <wps:cNvSpPr txBox="1"/>
                                  <wps:spPr>
                                    <a:xfrm>
                                      <a:off x="1352550" y="28575"/>
                                      <a:ext cx="522799" cy="716763"/>
                                    </a:xfrm>
                                    <a:prstGeom prst="rect">
                                      <a:avLst/>
                                    </a:prstGeom>
                                    <a:solidFill>
                                      <a:schemeClr val="lt1"/>
                                    </a:solidFill>
                                    <a:ln w="6350">
                                      <a:solidFill>
                                        <a:prstClr val="black"/>
                                      </a:solidFill>
                                    </a:ln>
                                  </wps:spPr>
                                  <wps:txbx>
                                    <w:txbxContent>
                                      <w:p w14:paraId="2019BD8A" w14:textId="5B7899A5" w:rsidR="00392AB5" w:rsidRPr="00B965A3" w:rsidRDefault="00392AB5" w:rsidP="00392AB5">
                                        <w:pPr>
                                          <w:pStyle w:val="NormalWeb"/>
                                          <w:jc w:val="center"/>
                                          <w:rPr>
                                            <w:color w:val="FF0000"/>
                                            <w:sz w:val="11"/>
                                            <w:szCs w:val="11"/>
                                          </w:rPr>
                                        </w:pPr>
                                        <w:r w:rsidRPr="00C61D24">
                                          <w:rPr>
                                            <w:rStyle w:val="a9"/>
                                            <w:b w:val="0"/>
                                            <w:bCs w:val="0"/>
                                            <w:color w:val="FF0000"/>
                                            <w:sz w:val="11"/>
                                            <w:szCs w:val="11"/>
                                            <w:lang w:val="es-419"/>
                                          </w:rPr>
                                          <w:t>Mantiene una expresión y tono calmados.</w:t>
                                        </w:r>
                                        <w:r w:rsidRPr="00175967">
                                          <w:rPr>
                                            <w:color w:val="FF0000"/>
                                            <w:sz w:val="11"/>
                                            <w:szCs w:val="11"/>
                                            <w:lang w:val="es-419"/>
                                          </w:rPr>
                                          <w:br/>
                                          <w:t xml:space="preserve">Dice "No soy </w:t>
                                        </w:r>
                                        <w:r w:rsidR="008A049F">
                                          <w:rPr>
                                            <w:color w:val="FF0000"/>
                                            <w:sz w:val="11"/>
                                            <w:szCs w:val="11"/>
                                            <w:lang w:val="es-419"/>
                                          </w:rPr>
                                          <w:t>maleza</w:t>
                                        </w:r>
                                        <w:r w:rsidRPr="00175967">
                                          <w:rPr>
                                            <w:color w:val="FF0000"/>
                                            <w:sz w:val="11"/>
                                            <w:szCs w:val="11"/>
                                            <w:lang w:val="es-419"/>
                                          </w:rPr>
                                          <w:t>" con indiferencia.</w:t>
                                        </w:r>
                                        <w:r w:rsidRPr="00175967">
                                          <w:rPr>
                                            <w:color w:val="FF0000"/>
                                            <w:sz w:val="11"/>
                                            <w:szCs w:val="11"/>
                                            <w:lang w:val="es-419"/>
                                          </w:rPr>
                                          <w:br/>
                                          <w:t>Ataca: "Hace frío y es incómodo aquí, trae un biombo."</w:t>
                                        </w:r>
                                        <w:r w:rsidRPr="00175967">
                                          <w:rPr>
                                            <w:color w:val="FF0000"/>
                                            <w:sz w:val="11"/>
                                            <w:szCs w:val="11"/>
                                            <w:lang w:val="es-419"/>
                                          </w:rPr>
                                          <w:br/>
                                        </w:r>
                                        <w:r w:rsidRPr="00B965A3">
                                          <w:rPr>
                                            <w:color w:val="FF0000"/>
                                            <w:sz w:val="11"/>
                                            <w:szCs w:val="11"/>
                                          </w:rPr>
                                          <w:t xml:space="preserve">Queda </w:t>
                                        </w:r>
                                        <w:proofErr w:type="spellStart"/>
                                        <w:r w:rsidRPr="00B965A3">
                                          <w:rPr>
                                            <w:color w:val="FF0000"/>
                                            <w:sz w:val="11"/>
                                            <w:szCs w:val="11"/>
                                          </w:rPr>
                                          <w:t>atrapada</w:t>
                                        </w:r>
                                        <w:proofErr w:type="spellEnd"/>
                                        <w:r w:rsidRPr="00B965A3">
                                          <w:rPr>
                                            <w:color w:val="FF0000"/>
                                            <w:sz w:val="11"/>
                                            <w:szCs w:val="11"/>
                                          </w:rPr>
                                          <w:t xml:space="preserve"> </w:t>
                                        </w:r>
                                        <w:proofErr w:type="spellStart"/>
                                        <w:r w:rsidRPr="00B965A3">
                                          <w:rPr>
                                            <w:color w:val="FF0000"/>
                                            <w:sz w:val="11"/>
                                            <w:szCs w:val="11"/>
                                          </w:rPr>
                                          <w:t>en</w:t>
                                        </w:r>
                                        <w:proofErr w:type="spellEnd"/>
                                        <w:r w:rsidRPr="00B965A3">
                                          <w:rPr>
                                            <w:color w:val="FF0000"/>
                                            <w:sz w:val="11"/>
                                            <w:szCs w:val="11"/>
                                          </w:rPr>
                                          <w:t xml:space="preserve"> </w:t>
                                        </w:r>
                                        <w:proofErr w:type="spellStart"/>
                                        <w:r w:rsidRPr="00B965A3">
                                          <w:rPr>
                                            <w:color w:val="FF0000"/>
                                            <w:sz w:val="11"/>
                                            <w:szCs w:val="11"/>
                                          </w:rPr>
                                          <w:t>una</w:t>
                                        </w:r>
                                        <w:proofErr w:type="spellEnd"/>
                                        <w:r w:rsidRPr="00B965A3">
                                          <w:rPr>
                                            <w:color w:val="FF0000"/>
                                            <w:sz w:val="11"/>
                                            <w:szCs w:val="11"/>
                                          </w:rPr>
                                          <w:t xml:space="preserve"> </w:t>
                                        </w:r>
                                        <w:proofErr w:type="spellStart"/>
                                        <w:r w:rsidRPr="00B965A3">
                                          <w:rPr>
                                            <w:color w:val="FF0000"/>
                                            <w:sz w:val="11"/>
                                            <w:szCs w:val="11"/>
                                          </w:rPr>
                                          <w:t>mentira</w:t>
                                        </w:r>
                                        <w:proofErr w:type="spellEnd"/>
                                        <w:r w:rsidRPr="00B965A3">
                                          <w:rPr>
                                            <w:color w:val="FF0000"/>
                                            <w:sz w:val="11"/>
                                            <w:szCs w:val="11"/>
                                          </w:rPr>
                                          <w:t xml:space="preserve"> </w:t>
                                        </w:r>
                                        <w:proofErr w:type="spellStart"/>
                                        <w:r w:rsidRPr="00B965A3">
                                          <w:rPr>
                                            <w:color w:val="FF0000"/>
                                            <w:sz w:val="11"/>
                                            <w:szCs w:val="11"/>
                                          </w:rPr>
                                          <w:t>obvia</w:t>
                                        </w:r>
                                        <w:proofErr w:type="spellEnd"/>
                                        <w:r w:rsidRPr="00B965A3">
                                          <w:rPr>
                                            <w:color w:val="FF0000"/>
                                            <w:sz w:val="11"/>
                                            <w:szCs w:val="11"/>
                                          </w:rPr>
                                          <w:t>. Tose.</w:t>
                                        </w:r>
                                      </w:p>
                                      <w:p w14:paraId="16890A50" w14:textId="77777777" w:rsidR="00392AB5" w:rsidRPr="00B965A3" w:rsidRDefault="00392AB5" w:rsidP="00392AB5">
                                        <w:pPr>
                                          <w:jc w:val="center"/>
                                          <w:rPr>
                                            <w:color w:val="FF0000"/>
                                            <w:sz w:val="11"/>
                                            <w:szCs w:val="11"/>
                                          </w:rPr>
                                        </w:pPr>
                                      </w:p>
                                      <w:p w14:paraId="33C1040C" w14:textId="77777777" w:rsidR="00B317C0" w:rsidRPr="00617015" w:rsidRDefault="00B317C0" w:rsidP="00B317C0">
                                        <w:pPr>
                                          <w:jc w:val="center"/>
                                          <w:rPr>
                                            <w:color w:val="FF0000"/>
                                            <w:sz w:val="12"/>
                                            <w:szCs w:val="12"/>
                                          </w:rPr>
                                        </w:pP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906617947" name="תיבת טקסט 10"/>
                                  <wps:cNvSpPr txBox="1"/>
                                  <wps:spPr>
                                    <a:xfrm>
                                      <a:off x="552450" y="28575"/>
                                      <a:ext cx="523571" cy="733004"/>
                                    </a:xfrm>
                                    <a:prstGeom prst="rect">
                                      <a:avLst/>
                                    </a:prstGeom>
                                    <a:solidFill>
                                      <a:schemeClr val="lt1"/>
                                    </a:solidFill>
                                    <a:ln w="6350">
                                      <a:solidFill>
                                        <a:prstClr val="black"/>
                                      </a:solidFill>
                                    </a:ln>
                                  </wps:spPr>
                                  <wps:txbx>
                                    <w:txbxContent>
                                      <w:p w14:paraId="5B232B3B" w14:textId="16DB1002" w:rsidR="00B317C0" w:rsidRPr="00C61D24" w:rsidRDefault="00C87D8C" w:rsidP="00B317C0">
                                        <w:pPr>
                                          <w:jc w:val="right"/>
                                          <w:rPr>
                                            <w:color w:val="FF0000"/>
                                            <w:sz w:val="14"/>
                                            <w:szCs w:val="14"/>
                                            <w:lang w:val="es-419"/>
                                          </w:rPr>
                                        </w:pPr>
                                        <w:r w:rsidRPr="00C61D24">
                                          <w:rPr>
                                            <w:color w:val="FF0000"/>
                                            <w:sz w:val="12"/>
                                            <w:szCs w:val="12"/>
                                            <w:lang w:val="es-419"/>
                                          </w:rPr>
                                          <w:t xml:space="preserve">Humillación, orgullo herido. Insulto. </w:t>
                                        </w:r>
                                        <w:r w:rsidR="002D1355" w:rsidRPr="00C61D24">
                                          <w:rPr>
                                            <w:color w:val="FF0000"/>
                                            <w:sz w:val="12"/>
                                            <w:szCs w:val="12"/>
                                            <w:lang w:val="es-419"/>
                                          </w:rPr>
                                          <w:br/>
                                        </w:r>
                                        <w:r w:rsidRPr="00C61D24">
                                          <w:rPr>
                                            <w:color w:val="FF0000"/>
                                            <w:sz w:val="12"/>
                                            <w:szCs w:val="12"/>
                                            <w:lang w:val="es-419"/>
                                          </w:rPr>
                                          <w:t>Ira, deseo de venganza. Deseo de que él se arrepienta. Control corporal para evitar mostrar debilidad: sin arrebatos ni lágrimas.</w:t>
                                        </w: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1695241200" name="תיבת טקסט 10"/>
                                  <wps:cNvSpPr txBox="1"/>
                                  <wps:spPr>
                                    <a:xfrm>
                                      <a:off x="567173" y="1140687"/>
                                      <a:ext cx="507808" cy="740146"/>
                                    </a:xfrm>
                                    <a:prstGeom prst="rect">
                                      <a:avLst/>
                                    </a:prstGeom>
                                    <a:solidFill>
                                      <a:schemeClr val="lt1"/>
                                    </a:solidFill>
                                    <a:ln w="6350">
                                      <a:solidFill>
                                        <a:prstClr val="black"/>
                                      </a:solidFill>
                                    </a:ln>
                                  </wps:spPr>
                                  <wps:txbx>
                                    <w:txbxContent>
                                      <w:p w14:paraId="6031A257" w14:textId="47F1FAB1" w:rsidR="00824103" w:rsidRPr="00E20725" w:rsidRDefault="00824103" w:rsidP="00824103">
                                        <w:pPr>
                                          <w:pStyle w:val="NormalWeb"/>
                                          <w:jc w:val="center"/>
                                          <w:rPr>
                                            <w:color w:val="FF0000"/>
                                            <w:sz w:val="12"/>
                                            <w:szCs w:val="12"/>
                                            <w:lang w:val="es-419"/>
                                          </w:rPr>
                                        </w:pPr>
                                        <w:r w:rsidRPr="00E20725">
                                          <w:rPr>
                                            <w:rStyle w:val="a9"/>
                                            <w:b w:val="0"/>
                                            <w:bCs w:val="0"/>
                                            <w:color w:val="FF0000"/>
                                            <w:sz w:val="12"/>
                                            <w:szCs w:val="12"/>
                                            <w:lang w:val="es-419"/>
                                          </w:rPr>
                                          <w:t xml:space="preserve">Soy </w:t>
                                        </w:r>
                                        <w:r w:rsidRPr="00E20725">
                                          <w:rPr>
                                            <w:rStyle w:val="a9"/>
                                            <w:b w:val="0"/>
                                            <w:bCs w:val="0"/>
                                            <w:color w:val="FF0000"/>
                                            <w:sz w:val="12"/>
                                            <w:szCs w:val="12"/>
                                            <w:lang w:val="es-419"/>
                                          </w:rPr>
                                          <w:t xml:space="preserve">una flor magnífica y hermosa, no </w:t>
                                        </w:r>
                                        <w:r w:rsidR="00052C38" w:rsidRPr="00E20725">
                                          <w:rPr>
                                            <w:rStyle w:val="a9"/>
                                            <w:b w:val="0"/>
                                            <w:bCs w:val="0"/>
                                            <w:color w:val="FF0000"/>
                                            <w:sz w:val="12"/>
                                            <w:szCs w:val="12"/>
                                            <w:lang w:val="es-419"/>
                                          </w:rPr>
                                          <w:t>maleza</w:t>
                                        </w:r>
                                        <w:r w:rsidRPr="00E20725">
                                          <w:rPr>
                                            <w:rStyle w:val="a9"/>
                                            <w:b w:val="0"/>
                                            <w:bCs w:val="0"/>
                                            <w:color w:val="FF0000"/>
                                            <w:sz w:val="12"/>
                                            <w:szCs w:val="12"/>
                                            <w:lang w:val="es-419"/>
                                          </w:rPr>
                                          <w:t>.</w:t>
                                        </w:r>
                                        <w:r w:rsidRPr="00E20725">
                                          <w:rPr>
                                            <w:color w:val="FF0000"/>
                                            <w:sz w:val="12"/>
                                            <w:szCs w:val="12"/>
                                            <w:lang w:val="es-419"/>
                                          </w:rPr>
                                          <w:br/>
                                          <w:t xml:space="preserve">Él me llama </w:t>
                                        </w:r>
                                        <w:r w:rsidR="00052C38" w:rsidRPr="00E20725">
                                          <w:rPr>
                                            <w:color w:val="FF0000"/>
                                            <w:sz w:val="12"/>
                                            <w:szCs w:val="12"/>
                                            <w:lang w:val="es-419"/>
                                          </w:rPr>
                                          <w:t xml:space="preserve">maleza </w:t>
                                        </w:r>
                                        <w:r w:rsidRPr="00E20725">
                                          <w:rPr>
                                            <w:color w:val="FF0000"/>
                                            <w:sz w:val="12"/>
                                            <w:szCs w:val="12"/>
                                            <w:lang w:val="es-419"/>
                                          </w:rPr>
                                          <w:t>deliberadamente para menospreciarme.</w:t>
                                        </w:r>
                                        <w:r w:rsidRPr="00E20725">
                                          <w:rPr>
                                            <w:color w:val="FF0000"/>
                                            <w:sz w:val="12"/>
                                            <w:szCs w:val="12"/>
                                            <w:lang w:val="es-419"/>
                                          </w:rPr>
                                          <w:br/>
                                          <w:t>Me descarta y renuncia a mí, desperdiciando mis cualidades.</w:t>
                                        </w:r>
                                      </w:p>
                                      <w:p w14:paraId="6B2DCC81" w14:textId="77777777" w:rsidR="00824103" w:rsidRPr="00E20725" w:rsidRDefault="00824103" w:rsidP="00824103">
                                        <w:pPr>
                                          <w:jc w:val="center"/>
                                          <w:rPr>
                                            <w:color w:val="FF0000"/>
                                            <w:sz w:val="11"/>
                                            <w:szCs w:val="11"/>
                                            <w:lang w:val="es-419"/>
                                          </w:rPr>
                                        </w:pPr>
                                      </w:p>
                                      <w:p w14:paraId="31B63F71" w14:textId="77777777" w:rsidR="00B317C0" w:rsidRPr="00E20725" w:rsidRDefault="00B317C0" w:rsidP="00B317C0">
                                        <w:pPr>
                                          <w:jc w:val="right"/>
                                          <w:rPr>
                                            <w:color w:val="FF0000"/>
                                            <w:sz w:val="12"/>
                                            <w:szCs w:val="12"/>
                                            <w:lang w:val="es-419"/>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wps:wsp>
                                <wps:cNvPr id="270122464" name="מלבן 165"/>
                                <wps:cNvSpPr/>
                                <wps:spPr>
                                  <a:xfrm>
                                    <a:off x="2762250" y="2133600"/>
                                    <a:ext cx="511591" cy="7373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86869248" name="תיבת טקסט 10"/>
                                <wps:cNvSpPr txBox="1"/>
                                <wps:spPr>
                                  <a:xfrm>
                                    <a:off x="3336980" y="2133600"/>
                                    <a:ext cx="520700" cy="746476"/>
                                  </a:xfrm>
                                  <a:prstGeom prst="rect">
                                    <a:avLst/>
                                  </a:prstGeom>
                                  <a:solidFill>
                                    <a:schemeClr val="lt1"/>
                                  </a:solidFill>
                                  <a:ln w="6350">
                                    <a:solidFill>
                                      <a:prstClr val="black"/>
                                    </a:solidFill>
                                  </a:ln>
                                </wps:spPr>
                                <wps:txbx>
                                  <w:txbxContent>
                                    <w:p w14:paraId="66C88CD8" w14:textId="77777777" w:rsidR="00824103" w:rsidRPr="00181F4C" w:rsidRDefault="00824103" w:rsidP="00824103">
                                      <w:pPr>
                                        <w:pStyle w:val="NormalWeb"/>
                                        <w:jc w:val="center"/>
                                        <w:rPr>
                                          <w:color w:val="4472C4" w:themeColor="accent1"/>
                                          <w:sz w:val="12"/>
                                          <w:szCs w:val="12"/>
                                        </w:rPr>
                                      </w:pPr>
                                      <w:r w:rsidRPr="00181F4C">
                                        <w:rPr>
                                          <w:rStyle w:val="a9"/>
                                          <w:b w:val="0"/>
                                          <w:bCs w:val="0"/>
                                          <w:color w:val="4472C4" w:themeColor="accent1"/>
                                          <w:sz w:val="12"/>
                                          <w:szCs w:val="12"/>
                                          <w:lang w:val="es-419"/>
                                        </w:rPr>
                                        <w:t xml:space="preserve">Pánico. </w:t>
                                      </w:r>
                                      <w:r w:rsidRPr="00181F4C">
                                        <w:rPr>
                                          <w:rStyle w:val="a9"/>
                                          <w:b w:val="0"/>
                                          <w:bCs w:val="0"/>
                                          <w:color w:val="4472C4" w:themeColor="accent1"/>
                                          <w:sz w:val="12"/>
                                          <w:szCs w:val="12"/>
                                          <w:lang w:val="es-419"/>
                                        </w:rPr>
                                        <w:t>Latidos acelerados, respiración corta e irregular.</w:t>
                                      </w:r>
                                      <w:r w:rsidRPr="00181F4C">
                                        <w:rPr>
                                          <w:color w:val="4472C4" w:themeColor="accent1"/>
                                          <w:sz w:val="12"/>
                                          <w:szCs w:val="12"/>
                                          <w:lang w:val="es-419"/>
                                        </w:rPr>
                                        <w:br/>
                                        <w:t>Confusión, desorientación e impotencia.</w:t>
                                      </w:r>
                                      <w:r w:rsidRPr="00181F4C">
                                        <w:rPr>
                                          <w:color w:val="4472C4" w:themeColor="accent1"/>
                                          <w:sz w:val="12"/>
                                          <w:szCs w:val="12"/>
                                          <w:lang w:val="es-419"/>
                                        </w:rPr>
                                        <w:br/>
                                        <w:t xml:space="preserve">Un amor que no encuentra su camino. </w:t>
                                      </w:r>
                                      <w:r w:rsidRPr="00181F4C">
                                        <w:rPr>
                                          <w:color w:val="4472C4" w:themeColor="accent1"/>
                                          <w:sz w:val="12"/>
                                          <w:szCs w:val="12"/>
                                        </w:rPr>
                                        <w:t xml:space="preserve">La </w:t>
                                      </w:r>
                                      <w:proofErr w:type="spellStart"/>
                                      <w:r w:rsidRPr="00181F4C">
                                        <w:rPr>
                                          <w:color w:val="4472C4" w:themeColor="accent1"/>
                                          <w:sz w:val="12"/>
                                          <w:szCs w:val="12"/>
                                        </w:rPr>
                                        <w:t>sangre</w:t>
                                      </w:r>
                                      <w:proofErr w:type="spellEnd"/>
                                      <w:r w:rsidRPr="00181F4C">
                                        <w:rPr>
                                          <w:color w:val="4472C4" w:themeColor="accent1"/>
                                          <w:sz w:val="12"/>
                                          <w:szCs w:val="12"/>
                                        </w:rPr>
                                        <w:t xml:space="preserve"> se </w:t>
                                      </w:r>
                                      <w:proofErr w:type="spellStart"/>
                                      <w:r w:rsidRPr="00181F4C">
                                        <w:rPr>
                                          <w:color w:val="4472C4" w:themeColor="accent1"/>
                                          <w:sz w:val="12"/>
                                          <w:szCs w:val="12"/>
                                        </w:rPr>
                                        <w:t>escurre</w:t>
                                      </w:r>
                                      <w:proofErr w:type="spellEnd"/>
                                      <w:r w:rsidRPr="00181F4C">
                                        <w:rPr>
                                          <w:color w:val="4472C4" w:themeColor="accent1"/>
                                          <w:sz w:val="12"/>
                                          <w:szCs w:val="12"/>
                                        </w:rPr>
                                        <w:t xml:space="preserve"> del rostro.</w:t>
                                      </w:r>
                                    </w:p>
                                    <w:p w14:paraId="36D03474" w14:textId="77777777" w:rsidR="00824103" w:rsidRPr="00181F4C" w:rsidRDefault="00824103" w:rsidP="00824103">
                                      <w:pPr>
                                        <w:jc w:val="center"/>
                                        <w:rPr>
                                          <w:color w:val="4472C4" w:themeColor="accent1"/>
                                          <w:sz w:val="12"/>
                                          <w:szCs w:val="12"/>
                                        </w:rPr>
                                      </w:pPr>
                                    </w:p>
                                    <w:p w14:paraId="4F086A05" w14:textId="77777777" w:rsidR="00B317C0" w:rsidRPr="00181F4C" w:rsidRDefault="00B317C0" w:rsidP="00B317C0">
                                      <w:pPr>
                                        <w:jc w:val="center"/>
                                        <w:rPr>
                                          <w:rFonts w:cstheme="minorHAnsi"/>
                                          <w:color w:val="4472C4" w:themeColor="accent1"/>
                                          <w:sz w:val="12"/>
                                          <w:szCs w:val="12"/>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633537922" name="מלבן 1"/>
                                <wps:cNvSpPr/>
                                <wps:spPr>
                                  <a:xfrm>
                                    <a:off x="3851591" y="2141699"/>
                                    <a:ext cx="504696" cy="728396"/>
                                  </a:xfrm>
                                  <a:prstGeom prst="rect">
                                    <a:avLst/>
                                  </a:prstGeom>
                                  <a:pattFill prst="openDmnd">
                                    <a:fgClr>
                                      <a:srgbClr val="FF0000"/>
                                    </a:fgClr>
                                    <a:bgClr>
                                      <a:schemeClr val="bg1"/>
                                    </a:bgClr>
                                  </a:patt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867688271"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0270" r="9624"/>
                                  <a:stretch/>
                                </pic:blipFill>
                                <pic:spPr bwMode="auto">
                                  <a:xfrm>
                                    <a:off x="3853057" y="2181225"/>
                                    <a:ext cx="501795" cy="649605"/>
                                  </a:xfrm>
                                  <a:prstGeom prst="rect">
                                    <a:avLst/>
                                  </a:prstGeom>
                                  <a:ln>
                                    <a:noFill/>
                                  </a:ln>
                                  <a:extLst>
                                    <a:ext uri="{53640926-AAD7-44D8-BBD7-CCE9431645EC}">
                                      <a14:shadowObscured xmlns:a14="http://schemas.microsoft.com/office/drawing/2010/main"/>
                                    </a:ext>
                                  </a:extLst>
                                </pic:spPr>
                              </pic:pic>
                              <wps:wsp>
                                <wps:cNvPr id="1136058002" name="תיבת טקסט 10"/>
                                <wps:cNvSpPr txBox="1"/>
                                <wps:spPr>
                                  <a:xfrm>
                                    <a:off x="2248270" y="2133600"/>
                                    <a:ext cx="515748" cy="737353"/>
                                  </a:xfrm>
                                  <a:prstGeom prst="rect">
                                    <a:avLst/>
                                  </a:prstGeom>
                                  <a:solidFill>
                                    <a:schemeClr val="lt1"/>
                                  </a:solidFill>
                                  <a:ln w="6350">
                                    <a:solidFill>
                                      <a:schemeClr val="tx1"/>
                                    </a:solidFill>
                                  </a:ln>
                                </wps:spPr>
                                <wps:txbx>
                                  <w:txbxContent>
                                    <w:p w14:paraId="2D672305" w14:textId="3E65B94B" w:rsidR="00B317C0" w:rsidRPr="00181F4C" w:rsidRDefault="001C4F45" w:rsidP="00181F4C">
                                      <w:pPr>
                                        <w:jc w:val="center"/>
                                        <w:rPr>
                                          <w:color w:val="4472C4" w:themeColor="accent1"/>
                                          <w:sz w:val="14"/>
                                          <w:szCs w:val="14"/>
                                        </w:rPr>
                                      </w:pPr>
                                      <w:r w:rsidRPr="00181F4C">
                                        <w:rPr>
                                          <w:color w:val="4472C4" w:themeColor="accent1"/>
                                          <w:sz w:val="13"/>
                                          <w:szCs w:val="13"/>
                                          <w:lang w:val="es-419"/>
                                        </w:rPr>
                                        <w:t xml:space="preserve">Conexión, unión, pertenencia. Seguridad. </w:t>
                                      </w:r>
                                      <w:r w:rsidR="00E20725" w:rsidRPr="00181F4C">
                                        <w:rPr>
                                          <w:color w:val="4472C4" w:themeColor="accent1"/>
                                          <w:sz w:val="13"/>
                                          <w:szCs w:val="13"/>
                                          <w:lang w:val="es-419"/>
                                        </w:rPr>
                                        <w:br/>
                                      </w:r>
                                      <w:r w:rsidRPr="00181F4C">
                                        <w:rPr>
                                          <w:color w:val="4472C4" w:themeColor="accent1"/>
                                          <w:sz w:val="13"/>
                                          <w:szCs w:val="13"/>
                                          <w:lang w:val="es-419"/>
                                        </w:rPr>
                                        <w:t xml:space="preserve">Significado, valor. </w:t>
                                      </w:r>
                                      <w:r w:rsidR="00E20725" w:rsidRPr="00181F4C">
                                        <w:rPr>
                                          <w:color w:val="4472C4" w:themeColor="accent1"/>
                                          <w:sz w:val="13"/>
                                          <w:szCs w:val="13"/>
                                          <w:lang w:val="es-419"/>
                                        </w:rPr>
                                        <w:br/>
                                      </w:r>
                                      <w:r w:rsidRPr="00181F4C">
                                        <w:rPr>
                                          <w:color w:val="4472C4" w:themeColor="accent1"/>
                                          <w:sz w:val="13"/>
                                          <w:szCs w:val="13"/>
                                          <w:lang w:val="es-419"/>
                                        </w:rPr>
                                        <w:t xml:space="preserve">Que mi valor y esfuerzo sean vistos y reconocidos. </w:t>
                                      </w:r>
                                      <w:r w:rsidR="00181F4C">
                                        <w:rPr>
                                          <w:color w:val="4472C4" w:themeColor="accent1"/>
                                          <w:sz w:val="13"/>
                                          <w:szCs w:val="13"/>
                                        </w:rPr>
                                        <w:br/>
                                      </w:r>
                                      <w:r w:rsidRPr="00181F4C">
                                        <w:rPr>
                                          <w:color w:val="4472C4" w:themeColor="accent1"/>
                                          <w:sz w:val="13"/>
                                          <w:szCs w:val="13"/>
                                        </w:rPr>
                                        <w:t xml:space="preserve">Ser </w:t>
                                      </w:r>
                                      <w:proofErr w:type="spellStart"/>
                                      <w:r w:rsidRPr="00181F4C">
                                        <w:rPr>
                                          <w:color w:val="4472C4" w:themeColor="accent1"/>
                                          <w:sz w:val="13"/>
                                          <w:szCs w:val="13"/>
                                        </w:rPr>
                                        <w:t>amado</w:t>
                                      </w:r>
                                      <w:proofErr w:type="spellEnd"/>
                                      <w:r w:rsidRPr="00181F4C">
                                        <w:rPr>
                                          <w:color w:val="4472C4" w:themeColor="accent1"/>
                                          <w:sz w:val="13"/>
                                          <w:szCs w:val="13"/>
                                        </w:rPr>
                                        <w:t>.</w:t>
                                      </w: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174831753" name="תמונה 1"/>
                                <pic:cNvPicPr>
                                  <a:picLocks noChangeAspect="1"/>
                                </pic:cNvPicPr>
                              </pic:nvPicPr>
                              <pic:blipFill rotWithShape="1">
                                <a:blip r:embed="rId26" cstate="print">
                                  <a:extLst>
                                    <a:ext uri="{28A0092B-C50C-407E-A947-70E740481C1C}">
                                      <a14:useLocalDpi xmlns:a14="http://schemas.microsoft.com/office/drawing/2010/main" val="0"/>
                                    </a:ext>
                                  </a:extLst>
                                </a:blip>
                                <a:srcRect l="15326" r="15002"/>
                                <a:stretch/>
                              </pic:blipFill>
                              <pic:spPr bwMode="auto">
                                <a:xfrm>
                                  <a:off x="1133409" y="2143124"/>
                                  <a:ext cx="495301" cy="732791"/>
                                </a:xfrm>
                                <a:prstGeom prst="rect">
                                  <a:avLst/>
                                </a:prstGeom>
                                <a:ln>
                                  <a:noFill/>
                                </a:ln>
                                <a:extLst>
                                  <a:ext uri="{53640926-AAD7-44D8-BBD7-CCE9431645EC}">
                                    <a14:shadowObscured xmlns:a14="http://schemas.microsoft.com/office/drawing/2010/main"/>
                                  </a:ext>
                                </a:extLst>
                              </pic:spPr>
                            </pic:pic>
                            <wps:wsp>
                              <wps:cNvPr id="1470005094" name="מלבן 1"/>
                              <wps:cNvSpPr/>
                              <wps:spPr>
                                <a:xfrm>
                                  <a:off x="47625" y="2133600"/>
                                  <a:ext cx="510540" cy="739678"/>
                                </a:xfrm>
                                <a:prstGeom prst="rect">
                                  <a:avLst/>
                                </a:prstGeom>
                                <a:solidFill>
                                  <a:schemeClr val="accent5">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19697682" name="תמונה 2"/>
                                <pic:cNvPicPr>
                                  <a:picLocks noChangeAspect="1"/>
                                </pic:cNvPicPr>
                              </pic:nvPicPr>
                              <pic:blipFill rotWithShape="1">
                                <a:blip r:embed="rId27" cstate="print">
                                  <a:extLst>
                                    <a:ext uri="{28A0092B-C50C-407E-A947-70E740481C1C}">
                                      <a14:useLocalDpi xmlns:a14="http://schemas.microsoft.com/office/drawing/2010/main" val="0"/>
                                    </a:ext>
                                  </a:extLst>
                                </a:blip>
                                <a:srcRect l="18352" r="1"/>
                                <a:stretch/>
                              </pic:blipFill>
                              <pic:spPr bwMode="auto">
                                <a:xfrm>
                                  <a:off x="47625" y="2219325"/>
                                  <a:ext cx="510541" cy="598805"/>
                                </a:xfrm>
                                <a:prstGeom prst="rect">
                                  <a:avLst/>
                                </a:prstGeom>
                                <a:ln>
                                  <a:noFill/>
                                </a:ln>
                                <a:extLst>
                                  <a:ext uri="{53640926-AAD7-44D8-BBD7-CCE9431645EC}">
                                    <a14:shadowObscured xmlns:a14="http://schemas.microsoft.com/office/drawing/2010/main"/>
                                  </a:ext>
                                </a:extLst>
                              </pic:spPr>
                            </pic:pic>
                            <wps:wsp>
                              <wps:cNvPr id="1955922813" name="תיבת טקסט 10"/>
                              <wps:cNvSpPr txBox="1"/>
                              <wps:spPr>
                                <a:xfrm>
                                  <a:off x="558166" y="2135399"/>
                                  <a:ext cx="517855" cy="737880"/>
                                </a:xfrm>
                                <a:prstGeom prst="rect">
                                  <a:avLst/>
                                </a:prstGeom>
                                <a:solidFill>
                                  <a:schemeClr val="lt1"/>
                                </a:solidFill>
                                <a:ln w="6350">
                                  <a:solidFill>
                                    <a:prstClr val="black"/>
                                  </a:solidFill>
                                </a:ln>
                              </wps:spPr>
                              <wps:txbx>
                                <w:txbxContent>
                                  <w:p w14:paraId="4FCB7B1A" w14:textId="6F088909" w:rsidR="00824103" w:rsidRPr="00E20725" w:rsidRDefault="00824103" w:rsidP="00824103">
                                    <w:pPr>
                                      <w:pStyle w:val="NormalWeb"/>
                                      <w:jc w:val="center"/>
                                      <w:rPr>
                                        <w:color w:val="FF0000"/>
                                        <w:sz w:val="14"/>
                                        <w:szCs w:val="14"/>
                                        <w:lang w:val="es-419"/>
                                      </w:rPr>
                                    </w:pPr>
                                    <w:r w:rsidRPr="00E20725">
                                      <w:rPr>
                                        <w:rStyle w:val="a9"/>
                                        <w:b w:val="0"/>
                                        <w:bCs w:val="0"/>
                                        <w:color w:val="FF0000"/>
                                        <w:sz w:val="14"/>
                                        <w:szCs w:val="14"/>
                                        <w:lang w:val="es-419"/>
                                      </w:rPr>
                                      <w:t>Miedo.</w:t>
                                    </w:r>
                                    <w:r w:rsidRPr="00E20725">
                                      <w:rPr>
                                        <w:b/>
                                        <w:color w:val="FF0000"/>
                                        <w:sz w:val="14"/>
                                        <w:szCs w:val="14"/>
                                        <w:lang w:val="es-419"/>
                                      </w:rPr>
                                      <w:br/>
                                    </w:r>
                                    <w:r w:rsidRPr="00E20725">
                                      <w:rPr>
                                        <w:rStyle w:val="a9"/>
                                        <w:b w:val="0"/>
                                        <w:bCs w:val="0"/>
                                        <w:color w:val="FF0000"/>
                                        <w:sz w:val="14"/>
                                        <w:szCs w:val="14"/>
                                        <w:lang w:val="es-419"/>
                                      </w:rPr>
                                      <w:t xml:space="preserve">Tristeza </w:t>
                                    </w:r>
                                    <w:r w:rsidR="004F32A6" w:rsidRPr="00E20725">
                                      <w:rPr>
                                        <w:color w:val="FF0000"/>
                                        <w:sz w:val="14"/>
                                        <w:szCs w:val="14"/>
                                      </w:rPr>
                                      <w:sym w:font="Wingdings" w:char="F0F3"/>
                                    </w:r>
                                    <w:r w:rsidRPr="00E20725">
                                      <w:rPr>
                                        <w:rStyle w:val="a9"/>
                                        <w:b w:val="0"/>
                                        <w:bCs w:val="0"/>
                                        <w:color w:val="FF0000"/>
                                        <w:sz w:val="14"/>
                                        <w:szCs w:val="14"/>
                                        <w:lang w:val="es-419"/>
                                      </w:rPr>
                                      <w:t xml:space="preserve"> Soledad.</w:t>
                                    </w:r>
                                    <w:r w:rsidRPr="00E20725">
                                      <w:rPr>
                                        <w:color w:val="FF0000"/>
                                        <w:sz w:val="14"/>
                                        <w:szCs w:val="14"/>
                                        <w:lang w:val="es-419"/>
                                      </w:rPr>
                                      <w:br/>
                                      <w:t>Tensión en los músculos faciales, presión en el ojo, vacío en el estómago.</w:t>
                                    </w:r>
                                  </w:p>
                                  <w:p w14:paraId="4C3E7327" w14:textId="77777777" w:rsidR="00824103" w:rsidRPr="00175967" w:rsidRDefault="00824103" w:rsidP="00824103">
                                    <w:pPr>
                                      <w:jc w:val="center"/>
                                      <w:rPr>
                                        <w:color w:val="FF0000"/>
                                        <w:sz w:val="13"/>
                                        <w:szCs w:val="13"/>
                                        <w:lang w:val="es-419"/>
                                      </w:rPr>
                                    </w:pPr>
                                  </w:p>
                                  <w:p w14:paraId="4BDA37E8" w14:textId="77777777" w:rsidR="00B317C0" w:rsidRPr="00175967" w:rsidRDefault="00B317C0" w:rsidP="00B317C0">
                                    <w:pPr>
                                      <w:jc w:val="center"/>
                                      <w:rPr>
                                        <w:color w:val="FF0000"/>
                                        <w:sz w:val="14"/>
                                        <w:szCs w:val="14"/>
                                        <w:lang w:val="es-419"/>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s:wsp>
                              <wps:cNvPr id="2106099428" name="תיבת טקסט 10"/>
                              <wps:cNvSpPr txBox="1"/>
                              <wps:spPr>
                                <a:xfrm>
                                  <a:off x="1628776" y="2141699"/>
                                  <a:ext cx="526662" cy="731579"/>
                                </a:xfrm>
                                <a:prstGeom prst="rect">
                                  <a:avLst/>
                                </a:prstGeom>
                                <a:solidFill>
                                  <a:schemeClr val="lt1"/>
                                </a:solidFill>
                                <a:ln w="6350">
                                  <a:solidFill>
                                    <a:prstClr val="black"/>
                                  </a:solidFill>
                                </a:ln>
                              </wps:spPr>
                              <wps:txbx>
                                <w:txbxContent>
                                  <w:p w14:paraId="2F729E0E" w14:textId="77777777" w:rsidR="00C30D1A" w:rsidRPr="00C30D1A" w:rsidRDefault="00C30D1A" w:rsidP="00C30D1A">
                                    <w:pPr>
                                      <w:jc w:val="center"/>
                                      <w:rPr>
                                        <w:color w:val="FF0000"/>
                                        <w:sz w:val="16"/>
                                        <w:szCs w:val="16"/>
                                      </w:rPr>
                                    </w:pPr>
                                    <w:r w:rsidRPr="00E20725">
                                      <w:rPr>
                                        <w:color w:val="FF0000"/>
                                        <w:sz w:val="16"/>
                                        <w:szCs w:val="16"/>
                                        <w:lang w:val="es-419"/>
                                      </w:rPr>
                                      <w:t xml:space="preserve">Libertad, </w:t>
                                    </w:r>
                                    <w:r w:rsidRPr="00E20725">
                                      <w:rPr>
                                        <w:color w:val="FF0000"/>
                                        <w:sz w:val="16"/>
                                        <w:szCs w:val="16"/>
                                        <w:lang w:val="es-419"/>
                                      </w:rPr>
                                      <w:t xml:space="preserve">autoexpresión. Seguridad. Reconocimiento y aprecio. </w:t>
                                    </w:r>
                                    <w:proofErr w:type="spellStart"/>
                                    <w:r w:rsidRPr="00C30D1A">
                                      <w:rPr>
                                        <w:color w:val="FF0000"/>
                                        <w:sz w:val="16"/>
                                        <w:szCs w:val="16"/>
                                      </w:rPr>
                                      <w:t>Calidez</w:t>
                                    </w:r>
                                    <w:proofErr w:type="spellEnd"/>
                                    <w:r w:rsidRPr="00C30D1A">
                                      <w:rPr>
                                        <w:color w:val="FF0000"/>
                                        <w:sz w:val="16"/>
                                        <w:szCs w:val="16"/>
                                      </w:rPr>
                                      <w:t xml:space="preserve">, amor; ser </w:t>
                                    </w:r>
                                    <w:proofErr w:type="spellStart"/>
                                    <w:r w:rsidRPr="00C30D1A">
                                      <w:rPr>
                                        <w:color w:val="FF0000"/>
                                        <w:sz w:val="16"/>
                                        <w:szCs w:val="16"/>
                                      </w:rPr>
                                      <w:t>deseable</w:t>
                                    </w:r>
                                    <w:proofErr w:type="spellEnd"/>
                                    <w:r w:rsidRPr="00C30D1A">
                                      <w:rPr>
                                        <w:color w:val="FF0000"/>
                                        <w:sz w:val="16"/>
                                        <w:szCs w:val="16"/>
                                      </w:rPr>
                                      <w:t>.</w:t>
                                    </w:r>
                                  </w:p>
                                  <w:p w14:paraId="2BAF17CA" w14:textId="77777777" w:rsidR="00B317C0" w:rsidRPr="00175967" w:rsidRDefault="00B317C0" w:rsidP="00B317C0">
                                    <w:pPr>
                                      <w:jc w:val="center"/>
                                      <w:rPr>
                                        <w:color w:val="FF0000"/>
                                        <w:sz w:val="16"/>
                                        <w:szCs w:val="16"/>
                                        <w:lang w:val="es-419"/>
                                      </w:rPr>
                                    </w:pPr>
                                  </w:p>
                                </w:txbxContent>
                              </wps:txbx>
                              <wps:bodyPr rot="0" spcFirstLastPara="0" vertOverflow="overflow" horzOverflow="overflow" vert="horz" wrap="square" lIns="36000" tIns="0" rIns="18000" bIns="0" numCol="1" spcCol="0" rtlCol="1" fromWordArt="0" anchor="t" anchorCtr="0" forceAA="0" compatLnSpc="1">
                                <a:prstTxWarp prst="textNoShape">
                                  <a:avLst/>
                                </a:prstTxWarp>
                                <a:noAutofit/>
                              </wps:bodyPr>
                            </wps:wsp>
                          </wpg:grpSp>
                          <pic:pic xmlns:pic="http://schemas.openxmlformats.org/drawingml/2006/picture">
                            <pic:nvPicPr>
                              <pic:cNvPr id="2021863147" name="תמונה 1">
                                <a:extLst>
                                  <a:ext uri="{FF2B5EF4-FFF2-40B4-BE49-F238E27FC236}">
                                    <a16:creationId xmlns:a16="http://schemas.microsoft.com/office/drawing/2014/main" id="{5BD3FBFB-18E9-DBDD-F5B5-71E2D15854A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76675" y="3152775"/>
                                <a:ext cx="708660" cy="727075"/>
                              </a:xfrm>
                              <a:prstGeom prst="rect">
                                <a:avLst/>
                              </a:prstGeom>
                            </pic:spPr>
                          </pic:pic>
                        </wpg:grpSp>
                        <pic:pic xmlns:pic="http://schemas.openxmlformats.org/drawingml/2006/picture">
                          <pic:nvPicPr>
                            <pic:cNvPr id="975071423" name="תמונה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728913" y="166687"/>
                              <a:ext cx="809625" cy="251460"/>
                            </a:xfrm>
                            <a:prstGeom prst="rect">
                              <a:avLst/>
                            </a:prstGeom>
                          </pic:spPr>
                        </pic:pic>
                      </wpg:grpSp>
                      <wpg:grpSp>
                        <wpg:cNvPr id="71364113" name="קבוצה 137"/>
                        <wpg:cNvGrpSpPr/>
                        <wpg:grpSpPr>
                          <a:xfrm>
                            <a:off x="3557392" y="1087259"/>
                            <a:ext cx="710586" cy="1007745"/>
                            <a:chOff x="0" y="0"/>
                            <a:chExt cx="723265" cy="1007745"/>
                          </a:xfrm>
                        </wpg:grpSpPr>
                        <wps:wsp>
                          <wps:cNvPr id="1548641078" name="מלבן 670363335"/>
                          <wps:cNvSpPr/>
                          <wps:spPr>
                            <a:xfrm>
                              <a:off x="0" y="0"/>
                              <a:ext cx="723265" cy="100774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682704387" name="תמונה 21394549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7578" y="308140"/>
                              <a:ext cx="657860" cy="658495"/>
                            </a:xfrm>
                            <a:prstGeom prst="rect">
                              <a:avLst/>
                            </a:prstGeom>
                          </pic:spPr>
                        </pic:pic>
                        <pic:pic xmlns:pic="http://schemas.openxmlformats.org/drawingml/2006/picture">
                          <pic:nvPicPr>
                            <pic:cNvPr id="1993999219" name="תמונה 13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00416" y="65135"/>
                              <a:ext cx="323215" cy="207645"/>
                            </a:xfrm>
                            <a:prstGeom prst="rect">
                              <a:avLst/>
                            </a:prstGeom>
                          </pic:spPr>
                        </pic:pic>
                      </wpg:grpSp>
                    </wpg:wgp>
                  </a:graphicData>
                </a:graphic>
              </wp:anchor>
            </w:drawing>
          </mc:Choice>
          <mc:Fallback>
            <w:pict>
              <v:group w14:anchorId="52E6861E" id="קבוצה 138" o:spid="_x0000_s1123" style="position:absolute;margin-left:-22.95pt;margin-top:37.6pt;width:485.5pt;height:322.55pt;z-index:251718656" coordsize="61658,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">
                <v:group id="קבוצה 135" o:spid="_x0000_s1124" style="position:absolute;width:61658;height:40963" coordsize="61658,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">
                  <v:group id="קבוצה 58" o:spid="_x0000_s1125" style="position:absolute;width:61658;height:40963" coordsize="61664,4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">
                    <v:group id="קבוצה 167" o:spid="_x0000_s1126" style="position:absolute;width:61664;height:4096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">
                      <o:lock v:ext="edit" aspectratio="t"/>
                      <v:group id="קבוצה 166" o:spid="_x0000_s1127"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">
                        <v:group id="קבוצה 164" o:spid="_x0000_s1128"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">
                          <v:group id="קבוצה 162" o:spid="_x0000_s1129"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">
                            <v:group id="קבוצה 9" o:spid="_x0000_s1130"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">
                              <v:group id="קבוצה 1" o:spid="_x0000_s1131" style="position:absolute;left:444;top:254;width:43218;height:28505"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">
                                <o:lock v:ext="edit" aspectratio="t"/>
                                <v:group id="קבוצה 8" o:spid="_x0000_s1132" style="position:absolute;width:105537;height:69641" coordorigin="" coordsize="105537,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">
                                  <v:group id="קבוצה 11" o:spid="_x0000_s1133" style="position:absolute;left:190;top:11430;width:105054;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">
                                    <v:group id="קבוצה 10" o:spid="_x0000_s1134" style="position:absolute;width:105057;height:49891" coordorigin=""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">
                                      <v:shape id="דמעה 1" o:spid="_x0000_s1135"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36"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7,0;4989194,0;4989194,2494477;2494597,4988954;0,2494477" o:connectangles="0,0,0,0,0,0"/>
                                      </v:shape>
                                      <v:shape id="דמעה 1" o:spid="_x0000_s1137"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38"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39" style="position:absolute;left:44686;top:17338;width:7891;height:15295" coordorigin="-176,98" coordsize="7890,1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">
                                      <v:line id="מחבר ישר 5" o:spid="_x0000_s1140"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" strokecolor="#4472c4 [3204]" strokeweight="2.5pt">
                                        <v:stroke joinstyle="miter"/>
                                      </v:line>
                                      <v:line id="מחבר ישר 5" o:spid="_x0000_s1141" style="position:absolute;flip:x;visibility:visible;mso-wrap-style:square" from="-176,98" to="7532,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" strokecolor="#4472c4 [3204]" strokeweight="2.5pt">
                                        <v:stroke joinstyle="miter"/>
                                      </v:line>
                                    </v:group>
                                    <v:group id="קבוצה 7" o:spid="_x0000_s1142"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">
                                      <v:shape id="חץ: למטה 4" o:spid="_x0000_s1143"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" adj="19844" fillcolor="yellow" strokecolor="#09101d [484]" strokeweight="1pt"/>
                                      <v:shape id="חץ: למטה 4" o:spid="_x0000_s1144"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" adj="19843" fillcolor="yellow" strokecolor="#09101d [484]" strokeweight="1pt"/>
                                      <v:rect id="מלבן 7" o:spid="_x0000_s1145"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" fillcolor="yellow" stroked="f" strokeweight="1pt"/>
                                    </v:group>
                                  </v:group>
                                  <v:group id="קבוצה 17" o:spid="_x0000_s1146"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">
                                    <v:group id="קבוצה 16" o:spid="_x0000_s1147"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">
                                      <v:shape id="תיבת טקסט 10" o:spid="_x0000_s1148"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" fillcolor="#c5e0b3 [1305]" strokeweight=".5pt">
                                        <v:fill opacity="32896f"/>
                                        <v:textbox>
                                          <w:txbxContent>
                                            <w:p w14:paraId="28060AD7" w14:textId="77777777" w:rsidR="00B317C0" w:rsidRPr="00BB5106" w:rsidRDefault="00B317C0" w:rsidP="00B317C0">
                                              <w:pPr>
                                                <w:jc w:val="center"/>
                                                <w:rPr>
                                                  <w:sz w:val="10"/>
                                                  <w:szCs w:val="10"/>
                                                  <w:rtl/>
                                                </w:rPr>
                                              </w:pPr>
                                            </w:p>
                                            <w:p w14:paraId="0ADA9AB2" w14:textId="77777777" w:rsidR="00B317C0" w:rsidRPr="00BB5106" w:rsidRDefault="00B317C0" w:rsidP="00B317C0">
                                              <w:pPr>
                                                <w:jc w:val="center"/>
                                                <w:rPr>
                                                  <w:b/>
                                                  <w:bCs/>
                                                  <w:sz w:val="10"/>
                                                  <w:szCs w:val="10"/>
                                                  <w:rtl/>
                                                </w:rPr>
                                              </w:pPr>
                                            </w:p>
                                            <w:p w14:paraId="7F6D682A"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3421ABB" w14:textId="321CA3B6" w:rsidR="00B317C0" w:rsidRPr="00BB5106" w:rsidRDefault="00B317C0" w:rsidP="00EF58E0">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txbxContent>
                                        </v:textbox>
                                      </v:shape>
                                      <v:shape id="תיבת טקסט 10" o:spid="_x0000_s1149"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" fillcolor="#fff2cc [663]" strokeweight=".5pt">
                                        <v:fill opacity="32896f"/>
                                        <v:textbox inset="0,.5mm,0,0">
                                          <w:txbxContent>
                                            <w:p w14:paraId="68CC11EA" w14:textId="46C8E9E0" w:rsidR="00B317C0" w:rsidRPr="00BE4344" w:rsidRDefault="00B317C0" w:rsidP="00B317C0">
                                              <w:pPr>
                                                <w:jc w:val="center"/>
                                                <w:rPr>
                                                  <w:b/>
                                                  <w:bCs/>
                                                  <w:sz w:val="16"/>
                                                  <w:szCs w:val="16"/>
                                                </w:rPr>
                                              </w:pPr>
                                              <w:r>
                                                <w:rPr>
                                                  <w:b/>
                                                  <w:bCs/>
                                                  <w:sz w:val="16"/>
                                                  <w:szCs w:val="16"/>
                                                </w:rPr>
                                                <w:t>Action</w:t>
                                              </w:r>
                                            </w:p>
                                          </w:txbxContent>
                                        </v:textbox>
                                      </v:shape>
                                      <v:rect id="מלבן 18" o:spid="_x0000_s1150" style="position:absolute;top:17987;width:12599;height:17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" filled="f" strokecolor="#09101d [484]" strokeweight=".5pt"/>
                                      <v:rect id="מלבן 18" o:spid="_x0000_s1151"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" filled="f" strokecolor="gray [1629]" strokeweight=".5pt">
                                        <v:stroke dashstyle="1 1"/>
                                      </v:rect>
                                    </v:group>
                                    <v:group id="קבוצה 14" o:spid="_x0000_s1152"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">
                                      <v:shape id="תיבת טקסט 10" o:spid="_x0000_s1153"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" fillcolor="#c5e0b3 [1305]" strokeweight=".5pt">
                                        <v:fill opacity="32896f"/>
                                        <v:textbox>
                                          <w:txbxContent>
                                            <w:p w14:paraId="3BCC46D4" w14:textId="77777777" w:rsidR="00B317C0" w:rsidRPr="005D5C15" w:rsidRDefault="00B317C0" w:rsidP="00B317C0">
                                              <w:pPr>
                                                <w:jc w:val="center"/>
                                                <w:rPr>
                                                  <w:sz w:val="10"/>
                                                  <w:szCs w:val="10"/>
                                                  <w:rtl/>
                                                </w:rPr>
                                              </w:pPr>
                                            </w:p>
                                            <w:p w14:paraId="26C5FB2C" w14:textId="77777777" w:rsidR="00B317C0" w:rsidRPr="005D5C15" w:rsidRDefault="00B317C0" w:rsidP="00B317C0">
                                              <w:pPr>
                                                <w:jc w:val="center"/>
                                                <w:rPr>
                                                  <w:sz w:val="12"/>
                                                  <w:szCs w:val="12"/>
                                                  <w:rtl/>
                                                </w:rPr>
                                              </w:pPr>
                                              <w:r>
                                                <w:rPr>
                                                  <w:rFonts w:hint="cs"/>
                                                  <w:sz w:val="12"/>
                                                  <w:szCs w:val="12"/>
                                                  <w:rtl/>
                                                </w:rPr>
                                                <w:t xml:space="preserve">   </w:t>
                                              </w:r>
                                              <w:r w:rsidRPr="005D5C15">
                                                <w:rPr>
                                                  <w:rFonts w:hint="cs"/>
                                                  <w:sz w:val="12"/>
                                                  <w:szCs w:val="12"/>
                                                  <w:rtl/>
                                                </w:rPr>
                                                <w:t>קלף      טקסט</w:t>
                                              </w:r>
                                            </w:p>
                                            <w:p w14:paraId="14419DC1" w14:textId="77777777" w:rsidR="00B317C0" w:rsidRPr="005D5C15" w:rsidRDefault="00B317C0" w:rsidP="00B317C0">
                                              <w:pPr>
                                                <w:jc w:val="center"/>
                                                <w:rPr>
                                                  <w:sz w:val="10"/>
                                                  <w:szCs w:val="10"/>
                                                  <w:rtl/>
                                                </w:rPr>
                                              </w:pPr>
                                            </w:p>
                                          </w:txbxContent>
                                        </v:textbox>
                                      </v:shape>
                                      <v:shape id="תיבת טקסט 10" o:spid="_x0000_s1154"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" fillcolor="#fff2cc [663]" strokeweight=".5pt">
                                        <v:fill opacity="32896f"/>
                                        <v:textbox inset="0,.5mm,0,0">
                                          <w:txbxContent>
                                            <w:p w14:paraId="243DA407" w14:textId="095FE8C7" w:rsidR="00B317C0" w:rsidRPr="00BE4344" w:rsidRDefault="00B317C0" w:rsidP="00B317C0">
                                              <w:pPr>
                                                <w:jc w:val="center"/>
                                                <w:rPr>
                                                  <w:b/>
                                                  <w:bCs/>
                                                  <w:sz w:val="16"/>
                                                  <w:szCs w:val="16"/>
                                                  <w:rtl/>
                                                </w:rPr>
                                              </w:pPr>
                                              <w:r w:rsidRPr="00EE22A3">
                                                <w:rPr>
                                                  <w:b/>
                                                  <w:bCs/>
                                                  <w:sz w:val="16"/>
                                                  <w:szCs w:val="16"/>
                                                </w:rPr>
                                                <w:t>Explicit Emotion</w:t>
                                              </w:r>
                                            </w:p>
                                            <w:p w14:paraId="6BCA5F68" w14:textId="77777777" w:rsidR="00B317C0" w:rsidRPr="00BE4344" w:rsidRDefault="00B317C0" w:rsidP="00B317C0">
                                              <w:pPr>
                                                <w:jc w:val="center"/>
                                                <w:rPr>
                                                  <w:sz w:val="16"/>
                                                  <w:szCs w:val="16"/>
                                                </w:rPr>
                                              </w:pPr>
                                            </w:p>
                                          </w:txbxContent>
                                        </v:textbox>
                                      </v:shape>
                                      <v:rect id="מלבן 18" o:spid="_x0000_s1155"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" filled="f" strokecolor="#09101d [484]" strokeweight=".5pt"/>
                                      <v:rect id="מלבן 18" o:spid="_x0000_s1156"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" filled="f" strokecolor="gray [1629]" strokeweight=".5pt">
                                        <v:stroke dashstyle="1 1"/>
                                        <v:textbox inset="0,0,0,0"/>
                                      </v:rect>
                                    </v:group>
                                    <v:group id="קבוצה 15" o:spid="_x0000_s1157"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">
                                      <v:shape id="תיבת טקסט 10" o:spid="_x0000_s1158"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" fillcolor="#fff2cc [663]" strokeweight=".5pt">
                                        <v:fill opacity="32896f"/>
                                        <v:textbox inset="0,.5mm,0,0">
                                          <w:txbxContent>
                                            <w:p w14:paraId="1A421555" w14:textId="3675FD8F" w:rsidR="00B317C0" w:rsidRPr="00BE4344" w:rsidRDefault="00B317C0" w:rsidP="00B317C0">
                                              <w:pPr>
                                                <w:jc w:val="center"/>
                                                <w:rPr>
                                                  <w:sz w:val="16"/>
                                                  <w:szCs w:val="16"/>
                                                  <w:rtl/>
                                                </w:rPr>
                                              </w:pPr>
                                              <w:r w:rsidRPr="00EE22A3">
                                                <w:rPr>
                                                  <w:b/>
                                                  <w:bCs/>
                                                  <w:sz w:val="16"/>
                                                  <w:szCs w:val="16"/>
                                                </w:rPr>
                                                <w:t>Thought</w:t>
                                              </w:r>
                                            </w:p>
                                          </w:txbxContent>
                                        </v:textbox>
                                      </v:shape>
                                      <v:shape id="תיבת טקסט 10" o:spid="_x0000_s1159"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" fillcolor="#a8d08d [1945]" strokeweight=".5pt">
                                        <v:fill opacity="32896f"/>
                                        <v:textbox>
                                          <w:txbxContent>
                                            <w:p w14:paraId="4F7D9DA6" w14:textId="77777777" w:rsidR="00B317C0" w:rsidRPr="005E0842" w:rsidRDefault="00B317C0" w:rsidP="00B317C0">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60"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" filled="f" strokecolor="#09101d [484]" strokeweight=".5pt"/>
                                      <v:rect id="מלבן 18" o:spid="_x0000_s1161"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" filled="f" strokecolor="gray [1629]" strokeweight=".5pt">
                                        <v:stroke dashstyle="1 1"/>
                                      </v:rect>
                                    </v:group>
                                  </v:group>
                                  <v:group id="קבוצה 17" o:spid="_x0000_s1162" style="position:absolute;width:44709;height:45332;flip:x" coordorigin="-272" coordsize="44709,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">
                                    <v:group id="קבוצה 16" o:spid="_x0000_s1163" style="position:absolute;left:-272;width:15753;height:35981" coordorigin="-272" coordsize="15754,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">
                                      <v:shape id="תיבת טקסט 10" o:spid="_x0000_s1164" type="#_x0000_t202" style="position:absolute;left:-272;width:12871;height:359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" fillcolor="#c5e0b3 [1305]" strokeweight=".5pt">
                                        <v:fill opacity="32896f"/>
                                        <v:textbox>
                                          <w:txbxContent>
                                            <w:p w14:paraId="5B08F2D2" w14:textId="77777777" w:rsidR="00B317C0" w:rsidRPr="00BB5106" w:rsidRDefault="00B317C0" w:rsidP="00B317C0">
                                              <w:pPr>
                                                <w:jc w:val="center"/>
                                                <w:rPr>
                                                  <w:sz w:val="12"/>
                                                  <w:szCs w:val="12"/>
                                                  <w:rtl/>
                                                </w:rPr>
                                              </w:pPr>
                                            </w:p>
                                            <w:p w14:paraId="015838D6" w14:textId="77777777" w:rsidR="00B317C0" w:rsidRPr="00BB5106" w:rsidRDefault="00B317C0" w:rsidP="00B317C0">
                                              <w:pPr>
                                                <w:jc w:val="center"/>
                                                <w:rPr>
                                                  <w:b/>
                                                  <w:bCs/>
                                                  <w:sz w:val="8"/>
                                                  <w:szCs w:val="8"/>
                                                  <w:rtl/>
                                                </w:rPr>
                                              </w:pPr>
                                            </w:p>
                                            <w:p w14:paraId="3089155A"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04EC99" w14:textId="77777777" w:rsidR="00B317C0" w:rsidRPr="00BB5106" w:rsidRDefault="00B317C0" w:rsidP="00B317C0">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F572D3" w14:textId="77777777" w:rsidR="00B317C0" w:rsidRPr="00BB5106" w:rsidRDefault="00B317C0" w:rsidP="00B317C0">
                                              <w:pPr>
                                                <w:jc w:val="center"/>
                                                <w:rPr>
                                                  <w:rtl/>
                                                </w:rPr>
                                              </w:pPr>
                                            </w:p>
                                          </w:txbxContent>
                                        </v:textbox>
                                      </v:shape>
                                      <v:shape id="תיבת טקסט 10" o:spid="_x0000_s1165"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" fillcolor="#fff2cc [663]" strokeweight=".5pt">
                                        <v:fill opacity="32896f"/>
                                        <v:textbox inset="0,.5mm,0,0">
                                          <w:txbxContent>
                                            <w:p w14:paraId="5546D9ED" w14:textId="46D53665" w:rsidR="00B317C0" w:rsidRPr="00BE4344" w:rsidRDefault="00B317C0" w:rsidP="00B317C0">
                                              <w:pPr>
                                                <w:jc w:val="center"/>
                                                <w:rPr>
                                                  <w:b/>
                                                  <w:bCs/>
                                                  <w:sz w:val="16"/>
                                                  <w:szCs w:val="16"/>
                                                  <w:rtl/>
                                                </w:rPr>
                                              </w:pPr>
                                              <w:r>
                                                <w:rPr>
                                                  <w:b/>
                                                  <w:bCs/>
                                                  <w:sz w:val="16"/>
                                                  <w:szCs w:val="16"/>
                                                </w:rPr>
                                                <w:t>Action</w:t>
                                              </w:r>
                                            </w:p>
                                          </w:txbxContent>
                                        </v:textbox>
                                      </v:shape>
                                      <v:rect id="מלבן 18" o:spid="_x0000_s1166"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" filled="f" strokecolor="#09101d [484]" strokeweight=".5pt"/>
                                      <v:rect id="מלבן 18" o:spid="_x0000_s1167"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" filled="f" strokecolor="gray [1629]" strokeweight=".5pt">
                                        <v:stroke dashstyle="1 1"/>
                                      </v:rect>
                                    </v:group>
                                    <v:group id="קבוצה 14" o:spid="_x0000_s1168"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">
                                      <v:shape id="תיבת טקסט 10" o:spid="_x0000_s1169" type="#_x0000_t202" style="position:absolute;width:25190;height:180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" fillcolor="#c5e0b3 [1305]" strokeweight=".5pt">
                                        <v:fill opacity="32896f"/>
                                        <v:textbox inset="0,0,0,0">
                                          <w:txbxContent>
                                            <w:p w14:paraId="541DEA95" w14:textId="77777777" w:rsidR="00B317C0" w:rsidRPr="009E162C" w:rsidRDefault="00B317C0" w:rsidP="00B317C0">
                                              <w:pPr>
                                                <w:jc w:val="center"/>
                                                <w:rPr>
                                                  <w:sz w:val="10"/>
                                                  <w:szCs w:val="10"/>
                                                  <w:rtl/>
                                                </w:rPr>
                                              </w:pPr>
                                            </w:p>
                                            <w:p w14:paraId="1ABD3451" w14:textId="77777777" w:rsidR="00B317C0" w:rsidRPr="009E162C" w:rsidRDefault="00B317C0" w:rsidP="00B317C0">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678CC743" w14:textId="77777777" w:rsidR="00B317C0" w:rsidRPr="009E162C" w:rsidRDefault="00B317C0" w:rsidP="00B317C0">
                                              <w:pPr>
                                                <w:jc w:val="center"/>
                                                <w:rPr>
                                                  <w:sz w:val="10"/>
                                                  <w:szCs w:val="10"/>
                                                  <w:rtl/>
                                                </w:rPr>
                                              </w:pPr>
                                            </w:p>
                                          </w:txbxContent>
                                        </v:textbox>
                                      </v:shape>
                                      <v:shape id="תיבת טקסט 10" o:spid="_x0000_s1170"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" fillcolor="#fff2cc [663]" strokeweight=".5pt">
                                        <v:fill opacity="32896f"/>
                                        <v:textbox inset="0,.5mm,0,0">
                                          <w:txbxContent>
                                            <w:p w14:paraId="120B1735" w14:textId="45884D00" w:rsidR="00B317C0" w:rsidRPr="00BE4344" w:rsidRDefault="00B317C0" w:rsidP="00B317C0">
                                              <w:pPr>
                                                <w:jc w:val="center"/>
                                                <w:rPr>
                                                  <w:sz w:val="16"/>
                                                  <w:szCs w:val="16"/>
                                                  <w:rtl/>
                                                </w:rPr>
                                              </w:pPr>
                                              <w:r w:rsidRPr="00EE22A3">
                                                <w:rPr>
                                                  <w:b/>
                                                  <w:bCs/>
                                                  <w:sz w:val="16"/>
                                                  <w:szCs w:val="16"/>
                                                </w:rPr>
                                                <w:t>Explicit Emotion</w:t>
                                              </w:r>
                                            </w:p>
                                          </w:txbxContent>
                                        </v:textbox>
                                      </v:shape>
                                      <v:rect id="מלבן 18" o:spid="_x0000_s1171"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" filled="f" strokecolor="#09101d [484]" strokeweight=".5pt"/>
                                      <v:rect id="מלבן 18" o:spid="_x0000_s1172"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" filled="f" strokecolor="gray [1629]" strokeweight=".5pt">
                                        <v:stroke dashstyle="1 1"/>
                                      </v:rect>
                                    </v:group>
                                    <v:group id="קבוצה 15" o:spid="_x0000_s1173"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">
                                      <v:shape id="תיבת טקסט 10" o:spid="_x0000_s1174"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" fillcolor="#fff2cc [663]" strokeweight=".5pt">
                                        <v:fill opacity="32896f"/>
                                        <v:textbox inset="0,.5mm,0,0">
                                          <w:txbxContent>
                                            <w:p w14:paraId="0776A62D" w14:textId="18E26669" w:rsidR="00B317C0" w:rsidRPr="00BE4344" w:rsidRDefault="00B317C0" w:rsidP="00B317C0">
                                              <w:pPr>
                                                <w:jc w:val="center"/>
                                                <w:rPr>
                                                  <w:sz w:val="16"/>
                                                  <w:szCs w:val="16"/>
                                                  <w:rtl/>
                                                </w:rPr>
                                              </w:pPr>
                                              <w:r w:rsidRPr="00EE22A3">
                                                <w:rPr>
                                                  <w:b/>
                                                  <w:bCs/>
                                                  <w:sz w:val="16"/>
                                                  <w:szCs w:val="16"/>
                                                </w:rPr>
                                                <w:t>Thought</w:t>
                                              </w:r>
                                            </w:p>
                                          </w:txbxContent>
                                        </v:textbox>
                                      </v:shape>
                                      <v:shape id="תיבת טקסט 10" o:spid="_x0000_s1175"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" fillcolor="#a8d08d [1945]" strokeweight=".5pt">
                                        <v:fill opacity="32896f"/>
                                        <v:textbox>
                                          <w:txbxContent>
                                            <w:p w14:paraId="22CFD24B" w14:textId="77777777" w:rsidR="00B317C0" w:rsidRPr="005E0842" w:rsidRDefault="00B317C0" w:rsidP="00B317C0">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76"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" filled="f" strokecolor="#09101d [484]" strokeweight=".5pt"/>
                                      <v:rect id="מלבן 18" o:spid="_x0000_s1177"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" filled="f" strokecolor="gray [1629]" strokeweight=".5pt">
                                        <v:stroke dashstyle="1 1"/>
                                      </v:rect>
                                    </v:group>
                                  </v:group>
                                  <v:group id="קבוצה 5" o:spid="_x0000_s1178"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">
                                    <v:shape id="תיבת טקסט 10" o:spid="_x0000_s1179" type="#_x0000_t202" style="position:absolute;left:-95;top:17853;width:125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" fillcolor="#fff2cc [663]" strokeweight=".5pt">
                                      <v:fill opacity="32896f"/>
                                      <v:textbox inset="0,1mm,0,0">
                                        <w:txbxContent>
                                          <w:p w14:paraId="72741415" w14:textId="210BCF02" w:rsidR="00B317C0" w:rsidRPr="00BB5106" w:rsidRDefault="00B317C0" w:rsidP="00B317C0">
                                            <w:pPr>
                                              <w:jc w:val="center"/>
                                              <w:rPr>
                                                <w:rtl/>
                                              </w:rPr>
                                            </w:pPr>
                                            <w:r w:rsidRPr="00EE22A3">
                                              <w:rPr>
                                                <w:b/>
                                                <w:bCs/>
                                                <w:sz w:val="12"/>
                                                <w:szCs w:val="12"/>
                                              </w:rPr>
                                              <w:t>Trigger</w:t>
                                            </w:r>
                                          </w:p>
                                        </w:txbxContent>
                                      </v:textbox>
                                    </v:shape>
                                    <v:shape id="תיבת טקסט 10" o:spid="_x0000_s1180" type="#_x0000_t202" style="position:absolute;left:-95;top:8;width:12598;height:17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" fillcolor="#f4b083 [1941]" strokeweight=".5pt">
                                      <v:fill opacity="32896f"/>
                                      <v:textbox>
                                        <w:txbxContent>
                                          <w:p w14:paraId="4F9E3713" w14:textId="77777777" w:rsidR="00B317C0" w:rsidRPr="009E162C" w:rsidRDefault="00B317C0" w:rsidP="00B317C0">
                                            <w:pPr>
                                              <w:jc w:val="center"/>
                                              <w:rPr>
                                                <w:sz w:val="16"/>
                                                <w:szCs w:val="16"/>
                                                <w:rtl/>
                                              </w:rPr>
                                            </w:pPr>
                                          </w:p>
                                          <w:p w14:paraId="03B3C3B3" w14:textId="77777777" w:rsidR="00B317C0" w:rsidRPr="009E162C" w:rsidRDefault="00B317C0" w:rsidP="00B317C0">
                                            <w:pPr>
                                              <w:jc w:val="center"/>
                                              <w:rPr>
                                                <w:b/>
                                                <w:bCs/>
                                                <w:sz w:val="16"/>
                                                <w:szCs w:val="16"/>
                                                <w:rtl/>
                                              </w:rPr>
                                            </w:pPr>
                                          </w:p>
                                          <w:p w14:paraId="22675DCE" w14:textId="77777777" w:rsidR="00B317C0" w:rsidRPr="009E162C" w:rsidRDefault="00B317C0" w:rsidP="00B317C0">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72866F04" w14:textId="77777777" w:rsidR="00B317C0" w:rsidRPr="009E162C" w:rsidRDefault="00B317C0" w:rsidP="00B317C0">
                                            <w:pPr>
                                              <w:jc w:val="center"/>
                                              <w:rPr>
                                                <w:sz w:val="16"/>
                                                <w:szCs w:val="16"/>
                                                <w:rtl/>
                                              </w:rPr>
                                            </w:pPr>
                                          </w:p>
                                        </w:txbxContent>
                                      </v:textbox>
                                    </v:shape>
                                  </v:group>
                                  <v:group id="קבוצה 18" o:spid="_x0000_s1181" style="position:absolute;left:26384;top:48672;width:25190;height:20968" coordorigin=",-95"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">
                                    <v:shape id="תיבת טקסט 10" o:spid="_x0000_s1182"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" fillcolor="#fff2cc [663]" strokeweight=".5pt">
                                      <v:fill opacity="32896f"/>
                                      <v:textbox inset="0,.5mm,0,0">
                                        <w:txbxContent>
                                          <w:p w14:paraId="6DC31801" w14:textId="7ECED059" w:rsidR="00B317C0" w:rsidRPr="00BE4344" w:rsidRDefault="00B317C0" w:rsidP="00B317C0">
                                            <w:pPr>
                                              <w:jc w:val="center"/>
                                              <w:rPr>
                                                <w:sz w:val="16"/>
                                                <w:szCs w:val="16"/>
                                                <w:rtl/>
                                              </w:rPr>
                                            </w:pPr>
                                            <w:r w:rsidRPr="00217826">
                                              <w:rPr>
                                                <w:b/>
                                                <w:bCs/>
                                                <w:sz w:val="16"/>
                                                <w:szCs w:val="16"/>
                                              </w:rPr>
                                              <w:t>Need</w:t>
                                            </w:r>
                                          </w:p>
                                          <w:p w14:paraId="707CC95C" w14:textId="35991AE8" w:rsidR="00B317C0" w:rsidRPr="00BE4344" w:rsidRDefault="008B3BCE" w:rsidP="00B317C0">
                                            <w:pPr>
                                              <w:jc w:val="center"/>
                                              <w:rPr>
                                                <w:sz w:val="16"/>
                                                <w:szCs w:val="16"/>
                                                <w:rtl/>
                                              </w:rPr>
                                            </w:pPr>
                                            <w:r>
                                              <w:rPr>
                                                <w:b/>
                                                <w:bCs/>
                                                <w:sz w:val="16"/>
                                                <w:szCs w:val="16"/>
                                              </w:rPr>
                                              <w:t>Necesidad</w:t>
                                            </w:r>
                                          </w:p>
                                        </w:txbxContent>
                                      </v:textbox>
                                    </v:shape>
                                    <v:shape id="תיבת טקסט 10" o:spid="_x0000_s1183" type="#_x0000_t202" style="position:absolute;top:2857;width:25190;height:1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" fillcolor="#a8d08d [1945]" strokecolor="black [3213]" strokeweight=".5pt">
                                      <v:fill opacity="32896f"/>
                                      <v:textbox>
                                        <w:txbxContent>
                                          <w:p w14:paraId="53884ABD" w14:textId="77777777" w:rsidR="00B317C0" w:rsidRPr="00162ED8" w:rsidRDefault="00B317C0" w:rsidP="00B317C0">
                                            <w:pPr>
                                              <w:rPr>
                                                <w:color w:val="595959" w:themeColor="text1" w:themeTint="A6"/>
                                                <w:sz w:val="12"/>
                                                <w:szCs w:val="12"/>
                                                <w:rtl/>
                                              </w:rPr>
                                            </w:pPr>
                                            <w:r w:rsidRPr="00162ED8">
                                              <w:rPr>
                                                <w:rFonts w:hint="cs"/>
                                                <w:sz w:val="12"/>
                                                <w:szCs w:val="12"/>
                                                <w:rtl/>
                                              </w:rPr>
                                              <w:t xml:space="preserve">       </w:t>
                                            </w:r>
                                            <w:r w:rsidRPr="00162ED8">
                                              <w:rPr>
                                                <w:rFonts w:hint="cs"/>
                                                <w:color w:val="595959" w:themeColor="text1" w:themeTint="A6"/>
                                                <w:sz w:val="12"/>
                                                <w:szCs w:val="12"/>
                                                <w:rtl/>
                                              </w:rPr>
                                              <w:t>טקסט       קלף</w:t>
                                            </w:r>
                                          </w:p>
                                        </w:txbxContent>
                                      </v:textbox>
                                    </v:shape>
                                    <v:rect id="מלבן 18" o:spid="_x0000_s1184"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" filled="f" strokecolor="#09101d [484]" strokeweight=".5pt"/>
                                    <v:rect id="מלבן 18" o:spid="_x0000_s1185"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" filled="f" strokecolor="gray [1629]" strokeweight=".5pt">
                                      <v:stroke dashstyle="1 1"/>
                                    </v:rect>
                                  </v:group>
                                  <v:group id="קבוצה 18" o:spid="_x0000_s1186"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">
                                    <v:shape id="תיבת טקסט 10" o:spid="_x0000_s1187"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" fillcolor="#fff2cc [663]" strokeweight=".5pt">
                                      <v:fill opacity="32896f"/>
                                      <v:textbox inset="0,.5mm,0,0">
                                        <w:txbxContent>
                                          <w:p w14:paraId="00ED8E6B" w14:textId="538B1D04" w:rsidR="00B317C0" w:rsidRPr="00BE4344" w:rsidRDefault="00B317C0" w:rsidP="00B317C0">
                                            <w:pPr>
                                              <w:jc w:val="center"/>
                                              <w:rPr>
                                                <w:b/>
                                                <w:bCs/>
                                                <w:sz w:val="16"/>
                                                <w:szCs w:val="16"/>
                                                <w:rtl/>
                                              </w:rPr>
                                            </w:pPr>
                                            <w:r w:rsidRPr="00217826">
                                              <w:rPr>
                                                <w:b/>
                                                <w:bCs/>
                                                <w:sz w:val="16"/>
                                                <w:szCs w:val="16"/>
                                              </w:rPr>
                                              <w:t>Deep Emotion</w:t>
                                            </w:r>
                                          </w:p>
                                          <w:p w14:paraId="347D40D1" w14:textId="2F8C2055" w:rsidR="00B317C0" w:rsidRPr="00BE4344" w:rsidRDefault="00052C38" w:rsidP="00B317C0">
                                            <w:pPr>
                                              <w:jc w:val="center"/>
                                              <w:rPr>
                                                <w:sz w:val="16"/>
                                                <w:szCs w:val="16"/>
                                                <w:rtl/>
                                              </w:rPr>
                                            </w:pPr>
                                            <w:r>
                                              <w:rPr>
                                                <w:b/>
                                                <w:bCs/>
                                                <w:sz w:val="16"/>
                                                <w:szCs w:val="16"/>
                                              </w:rPr>
                                              <w:t>Emoción profunda</w:t>
                                            </w:r>
                                          </w:p>
                                        </w:txbxContent>
                                      </v:textbox>
                                    </v:shape>
                                    <v:shape id="תיבת טקסט 10" o:spid="_x0000_s1188"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" fillcolor="#a8d08d [1945]" strokecolor="black [3213]" strokeweight=".5pt">
                                      <v:fill opacity="32896f"/>
                                      <v:textbox>
                                        <w:txbxContent>
                                          <w:p w14:paraId="73102AD6" w14:textId="77777777" w:rsidR="00B317C0" w:rsidRPr="005E0842" w:rsidRDefault="00B317C0" w:rsidP="00B317C0">
                                            <w:pPr>
                                              <w:rPr>
                                                <w:color w:val="595959" w:themeColor="text1" w:themeTint="A6"/>
                                                <w:sz w:val="12"/>
                                                <w:szCs w:val="12"/>
                                                <w:rtl/>
                                              </w:rPr>
                                            </w:pPr>
                                            <w:r w:rsidRPr="005E0842">
                                              <w:rPr>
                                                <w:rFonts w:hint="cs"/>
                                                <w:b/>
                                                <w:bCs/>
                                                <w:color w:val="595959" w:themeColor="text1" w:themeTint="A6"/>
                                                <w:sz w:val="12"/>
                                                <w:szCs w:val="12"/>
                                                <w:rtl/>
                                              </w:rPr>
                                              <w:t xml:space="preserve">        טקסט       קלף</w:t>
                                            </w:r>
                                          </w:p>
                                        </w:txbxContent>
                                      </v:textbox>
                                    </v:shape>
                                    <v:rect id="מלבן 18" o:spid="_x0000_s1189"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" filled="f" strokecolor="#09101d [484]" strokeweight=".5pt"/>
                                    <v:rect id="מלבן 18" o:spid="_x0000_s1190"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" filled="f" strokecolor="gray [1629]" strokeweight=".5pt">
                                      <v:stroke dashstyle="1 1"/>
                                    </v:rect>
                                  </v:group>
                                  <v:group id="קבוצה 18" o:spid="_x0000_s1191"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">
                                    <v:shape id="תיבת טקסט 10" o:spid="_x0000_s1192"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" fillcolor="#fff2cc [663]" strokeweight=".5pt">
                                      <v:fill opacity="32896f"/>
                                      <v:textbox inset="0,.5mm,0,0">
                                        <w:txbxContent>
                                          <w:p w14:paraId="469B6A51" w14:textId="2656E29A" w:rsidR="00B317C0" w:rsidRPr="00BE4344" w:rsidRDefault="00B317C0" w:rsidP="00B317C0">
                                            <w:pPr>
                                              <w:jc w:val="center"/>
                                              <w:rPr>
                                                <w:sz w:val="16"/>
                                                <w:szCs w:val="16"/>
                                                <w:rtl/>
                                              </w:rPr>
                                            </w:pPr>
                                            <w:r w:rsidRPr="00217826">
                                              <w:rPr>
                                                <w:b/>
                                                <w:bCs/>
                                                <w:sz w:val="16"/>
                                                <w:szCs w:val="16"/>
                                              </w:rPr>
                                              <w:t>Need</w:t>
                                            </w:r>
                                          </w:p>
                                        </w:txbxContent>
                                      </v:textbox>
                                    </v:shape>
                                    <v:shape id="תיבת טקסט 10" o:spid="_x0000_s1193" type="#_x0000_t202" style="position:absolute;top:2857;width:25165;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" fillcolor="#a8d08d [1945]" strokeweight=".5pt">
                                      <v:fill opacity="32896f"/>
                                      <v:textbox>
                                        <w:txbxContent>
                                          <w:p w14:paraId="69E1DDD1" w14:textId="77777777" w:rsidR="00B317C0" w:rsidRPr="005E0842" w:rsidRDefault="00B317C0" w:rsidP="00B317C0">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94"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" filled="f" strokecolor="#09101d [484]" strokeweight=".5pt"/>
                                    <v:rect id="מלבן 18" o:spid="_x0000_s1195"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" filled="f" strokecolor="gray [1629]" strokeweight=".5pt">
                                      <v:stroke dashstyle="1 1"/>
                                    </v:rect>
                                  </v:group>
                                  <v:group id="קבוצה 18" o:spid="_x0000_s1196" style="position:absolute;left:80295;top:48672;width:25242;height:20851" coordorigin="" coordsize="25241,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">
                                    <v:shape id="תיבת טקסט 10" o:spid="_x0000_s1197"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" fillcolor="#fff2cc [663]" strokeweight=".5pt">
                                      <v:fill opacity="32896f"/>
                                      <v:textbox inset="0,.5mm,0,0">
                                        <w:txbxContent>
                                          <w:p w14:paraId="4FC3A19B" w14:textId="1904A8BA" w:rsidR="00B317C0" w:rsidRPr="00BE4344" w:rsidRDefault="00B317C0" w:rsidP="00B317C0">
                                            <w:pPr>
                                              <w:jc w:val="center"/>
                                              <w:rPr>
                                                <w:sz w:val="16"/>
                                                <w:szCs w:val="16"/>
                                                <w:rtl/>
                                              </w:rPr>
                                            </w:pPr>
                                            <w:r w:rsidRPr="00217826">
                                              <w:rPr>
                                                <w:b/>
                                                <w:bCs/>
                                                <w:sz w:val="16"/>
                                                <w:szCs w:val="16"/>
                                              </w:rPr>
                                              <w:t>Deep Emotion</w:t>
                                            </w:r>
                                          </w:p>
                                        </w:txbxContent>
                                      </v:textbox>
                                    </v:shape>
                                    <v:shape id="תיבת טקסט 10" o:spid="_x0000_s1198"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" fillcolor="#a8d08d [1945]" strokeweight=".5pt">
                                      <v:fill opacity="32896f"/>
                                      <v:textbox>
                                        <w:txbxContent>
                                          <w:p w14:paraId="7F8251A3" w14:textId="77777777" w:rsidR="00B317C0" w:rsidRPr="005E0842" w:rsidRDefault="00B317C0" w:rsidP="00B317C0">
                                            <w:pPr>
                                              <w:rPr>
                                                <w:sz w:val="12"/>
                                                <w:szCs w:val="12"/>
                                                <w:rtl/>
                                              </w:rPr>
                                            </w:pPr>
                                            <w:r w:rsidRPr="005E0842">
                                              <w:rPr>
                                                <w:rFonts w:hint="cs"/>
                                                <w:b/>
                                                <w:bCs/>
                                                <w:color w:val="595959" w:themeColor="text1" w:themeTint="A6"/>
                                                <w:sz w:val="12"/>
                                                <w:szCs w:val="12"/>
                                                <w:rtl/>
                                              </w:rPr>
                                              <w:t xml:space="preserve">           קלף     טקסט    </w:t>
                                            </w:r>
                                            <w:r w:rsidRPr="005E0842">
                                              <w:rPr>
                                                <w:rFonts w:hint="cs"/>
                                                <w:sz w:val="12"/>
                                                <w:szCs w:val="12"/>
                                                <w:rtl/>
                                              </w:rPr>
                                              <w:t xml:space="preserve">  </w:t>
                                            </w:r>
                                          </w:p>
                                        </w:txbxContent>
                                      </v:textbox>
                                    </v:shape>
                                    <v:rect id="מלבן 18" o:spid="_x0000_s1199" style="position:absolute;left:12649;top:2756;width:12592;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" filled="f" strokecolor="#09101d [484]" strokeweight=".5pt"/>
                                    <v:rect id="מלבן 18" o:spid="_x0000_s1200"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" filled="f" strokecolor="gray [1629]" strokeweight=".5pt">
                                      <v:stroke dashstyle="1 1"/>
                                    </v:rect>
                                  </v:group>
                                </v:group>
                                <v:group id="קבוצה 3" o:spid="_x0000_s1201"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">
                                  <v:rect id="מלבן 407688239" o:spid="_x0000_s1202"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" fillcolor="#525252 [1606]" strokecolor="#09101d [484]" strokeweight=".5pt">
                                    <v:fill color2="#ffe599 [1303]" rotate="t" angle="135" colors="0 #525252;.5 #a9d18e;1 #ffe699" focus="100%" type="gradient"/>
                                  </v:rect>
                                  <v:shape id="תמונה 865587107" o:spid="_x0000_s1203" type="#_x0000_t75" style="position:absolute;left:-83527;top:4168;width:26273;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">
                                    <v:imagedata r:id="rId31" o:title=""/>
                                  </v:shape>
                                </v:group>
                              </v:group>
                              <v:rect id="מלבן 8" o:spid="_x0000_s1204"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" filled="f" strokecolor="#09101d [484]" strokeweight="1pt"/>
                            </v:group>
                            <v:rect id="מלבן 1" o:spid="_x0000_s1205" style="position:absolute;left:38671;top:11476;width:497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" fillcolor="#a5a5a5 [2092]" strokecolor="#09101d [484]" strokeweight=".5pt"/>
                            <v:shape id="תמונה 2" o:spid="_x0000_s1206" type="#_x0000_t75" style="position:absolute;left:38765;top:11994;width:486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">
                              <v:imagedata r:id="rId32" o:title=""/>
                            </v:shape>
                            <v:shape id="תיבת טקסט 10" o:spid="_x0000_s1207" type="#_x0000_t202" style="position:absolute;left:33337;top:11476;width:5334;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" fillcolor="white [3201]" strokeweight=".5pt">
                              <v:textbox inset="1mm,0,1mm,0">
                                <w:txbxContent>
                                  <w:p w14:paraId="010B3752" w14:textId="77777777" w:rsidR="009458BB" w:rsidRDefault="00772717" w:rsidP="00772717">
                                    <w:pPr>
                                      <w:bidi w:val="0"/>
                                      <w:jc w:val="center"/>
                                      <w:rPr>
                                        <w:color w:val="4472C4" w:themeColor="accent1"/>
                                        <w:sz w:val="11"/>
                                        <w:szCs w:val="11"/>
                                        <w:lang w:val="es-419"/>
                                      </w:rPr>
                                    </w:pPr>
                                    <w:r w:rsidRPr="009458BB">
                                      <w:rPr>
                                        <w:color w:val="4472C4" w:themeColor="accent1"/>
                                        <w:sz w:val="11"/>
                                        <w:szCs w:val="11"/>
                                        <w:lang w:val="es-419"/>
                                      </w:rPr>
                                      <w:t xml:space="preserve">Ella es hermosa e inocente; Entonces, ¿por qué espinas? </w:t>
                                    </w:r>
                                  </w:p>
                                  <w:p w14:paraId="0BBA0694" w14:textId="31395F56" w:rsidR="00772717" w:rsidRPr="009458BB" w:rsidRDefault="00772717" w:rsidP="009458BB">
                                    <w:pPr>
                                      <w:bidi w:val="0"/>
                                      <w:jc w:val="center"/>
                                      <w:rPr>
                                        <w:color w:val="4472C4" w:themeColor="accent1"/>
                                        <w:sz w:val="11"/>
                                        <w:szCs w:val="11"/>
                                        <w:lang w:val="es-419"/>
                                      </w:rPr>
                                    </w:pPr>
                                    <w:r w:rsidRPr="009458BB">
                                      <w:rPr>
                                        <w:color w:val="4472C4" w:themeColor="accent1"/>
                                        <w:sz w:val="11"/>
                                        <w:szCs w:val="11"/>
                                        <w:lang w:val="es-419"/>
                                      </w:rPr>
                                      <w:t>Ella inventa amenazas inexistentes. Quiero ver un atardecer.</w:t>
                                    </w:r>
                                  </w:p>
                                  <w:p w14:paraId="29548667" w14:textId="77777777" w:rsidR="00B317C0" w:rsidRPr="00EC2D56" w:rsidRDefault="00B317C0" w:rsidP="00B317C0">
                                    <w:pPr>
                                      <w:bidi w:val="0"/>
                                      <w:jc w:val="center"/>
                                      <w:rPr>
                                        <w:color w:val="4472C4" w:themeColor="accent1"/>
                                        <w:sz w:val="14"/>
                                        <w:szCs w:val="14"/>
                                      </w:rPr>
                                    </w:pPr>
                                  </w:p>
                                </w:txbxContent>
                              </v:textbox>
                            </v:shape>
                            <v:rect id="מלבן 1" o:spid="_x0000_s1208" style="position:absolute;left:25502;top:7713;width:5130;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" fillcolor="black [3213]" strokecolor="#09101d [484]" strokeweight=".5pt"/>
                            <v:shape id="תיבת טקסט 10" o:spid="_x0000_s1209"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" fillcolor="white [3201]" strokeweight=".5pt">
                              <v:textbox inset="1mm,0,1mm,0">
                                <w:txbxContent>
                                  <w:p w14:paraId="27B12E56" w14:textId="3B3BB163" w:rsidR="00EF58E0" w:rsidRPr="00F61C8B" w:rsidRDefault="00AF33F6" w:rsidP="00EF58E0">
                                    <w:pPr>
                                      <w:bidi w:val="0"/>
                                      <w:spacing w:before="100" w:beforeAutospacing="1" w:after="100" w:afterAutospacing="1" w:line="240" w:lineRule="auto"/>
                                      <w:jc w:val="center"/>
                                      <w:rPr>
                                        <w:rFonts w:ascii="Times New Roman" w:eastAsia="Times New Roman" w:hAnsi="Times New Roman" w:cs="Times New Roman"/>
                                        <w:noProof/>
                                        <w:color w:val="4472C4" w:themeColor="accent1"/>
                                        <w:sz w:val="16"/>
                                        <w:szCs w:val="16"/>
                                        <w:lang w:val="es-419"/>
                                      </w:rPr>
                                    </w:pPr>
                                    <w:r w:rsidRPr="00F61C8B">
                                      <w:rPr>
                                        <w:rFonts w:ascii="Times New Roman" w:eastAsia="Times New Roman" w:hAnsi="Times New Roman" w:cs="Times New Roman"/>
                                        <w:b/>
                                        <w:bCs/>
                                        <w:color w:val="4472C4" w:themeColor="accent1"/>
                                        <w:sz w:val="16"/>
                                        <w:szCs w:val="16"/>
                                        <w:lang w:val="es-419"/>
                                      </w:rPr>
                                      <w:t>Usa una máscara</w:t>
                                    </w:r>
                                    <w:r w:rsidR="00EF58E0" w:rsidRPr="00F61C8B">
                                      <w:rPr>
                                        <w:rFonts w:ascii="Times New Roman" w:eastAsia="Times New Roman" w:hAnsi="Times New Roman" w:cs="Times New Roman"/>
                                        <w:noProof/>
                                        <w:color w:val="4472C4" w:themeColor="accent1"/>
                                        <w:sz w:val="16"/>
                                        <w:szCs w:val="16"/>
                                        <w:lang w:val="es-419"/>
                                      </w:rPr>
                                      <w:br/>
                                      <w:t>Factual</w:t>
                                    </w:r>
                                    <w:r w:rsidRPr="00F61C8B">
                                      <w:rPr>
                                        <w:rFonts w:ascii="Times New Roman" w:eastAsia="Times New Roman" w:hAnsi="Times New Roman" w:cs="Times New Roman"/>
                                        <w:noProof/>
                                        <w:color w:val="4472C4" w:themeColor="accent1"/>
                                        <w:sz w:val="16"/>
                                        <w:szCs w:val="16"/>
                                        <w:lang w:val="es-419"/>
                                      </w:rPr>
                                      <w:t>:</w:t>
                                    </w:r>
                                    <w:r w:rsidR="00EF58E0" w:rsidRPr="00F61C8B">
                                      <w:rPr>
                                        <w:rFonts w:ascii="Times New Roman" w:eastAsia="Times New Roman" w:hAnsi="Times New Roman" w:cs="Times New Roman"/>
                                        <w:noProof/>
                                        <w:color w:val="4472C4" w:themeColor="accent1"/>
                                        <w:sz w:val="16"/>
                                        <w:szCs w:val="16"/>
                                        <w:lang w:val="es-419"/>
                                      </w:rPr>
                                      <w:br/>
                                      <w:t>"No hay tigres aquí"</w:t>
                                    </w:r>
                                    <w:r w:rsidR="00EF58E0" w:rsidRPr="00F61C8B">
                                      <w:rPr>
                                        <w:rFonts w:ascii="Times New Roman" w:eastAsia="Times New Roman" w:hAnsi="Times New Roman" w:cs="Times New Roman"/>
                                        <w:noProof/>
                                        <w:color w:val="4472C4" w:themeColor="accent1"/>
                                        <w:sz w:val="16"/>
                                        <w:szCs w:val="16"/>
                                        <w:lang w:val="es-419"/>
                                      </w:rPr>
                                      <w:br/>
                                      <w:t xml:space="preserve">"Los tigres no comen </w:t>
                                    </w:r>
                                    <w:r w:rsidR="008B3BCE" w:rsidRPr="00F61C8B">
                                      <w:rPr>
                                        <w:rFonts w:ascii="Times New Roman" w:eastAsia="Times New Roman" w:hAnsi="Times New Roman" w:cs="Times New Roman"/>
                                        <w:noProof/>
                                        <w:color w:val="4472C4" w:themeColor="accent1"/>
                                        <w:sz w:val="16"/>
                                        <w:szCs w:val="16"/>
                                        <w:lang w:val="es-419"/>
                                      </w:rPr>
                                      <w:t>maleza</w:t>
                                    </w:r>
                                    <w:r w:rsidR="00EF58E0" w:rsidRPr="00F61C8B">
                                      <w:rPr>
                                        <w:rFonts w:ascii="Times New Roman" w:eastAsia="Times New Roman" w:hAnsi="Times New Roman" w:cs="Times New Roman"/>
                                        <w:noProof/>
                                        <w:color w:val="4472C4" w:themeColor="accent1"/>
                                        <w:sz w:val="16"/>
                                        <w:szCs w:val="16"/>
                                        <w:lang w:val="es-419"/>
                                      </w:rPr>
                                      <w:t>."</w:t>
                                    </w:r>
                                  </w:p>
                                  <w:p w14:paraId="534B59FB" w14:textId="77777777" w:rsidR="00EF58E0" w:rsidRPr="00175967" w:rsidRDefault="00EF58E0" w:rsidP="00EF58E0">
                                    <w:pPr>
                                      <w:pBdr>
                                        <w:bottom w:val="single" w:sz="6" w:space="1" w:color="auto"/>
                                      </w:pBdr>
                                      <w:bidi w:val="0"/>
                                      <w:spacing w:after="0" w:line="240" w:lineRule="auto"/>
                                      <w:jc w:val="center"/>
                                      <w:rPr>
                                        <w:rFonts w:ascii="Arial" w:eastAsia="Times New Roman" w:hAnsi="Arial" w:cs="Arial"/>
                                        <w:noProof/>
                                        <w:vanish/>
                                        <w:color w:val="4472C4" w:themeColor="accent1"/>
                                        <w:sz w:val="15"/>
                                        <w:szCs w:val="15"/>
                                        <w:lang w:val="es-419"/>
                                      </w:rPr>
                                    </w:pPr>
                                    <w:r w:rsidRPr="00175967">
                                      <w:rPr>
                                        <w:rFonts w:ascii="Arial" w:eastAsia="Times New Roman" w:hAnsi="Arial" w:cs="Arial"/>
                                        <w:noProof/>
                                        <w:vanish/>
                                        <w:color w:val="4472C4" w:themeColor="accent1"/>
                                        <w:sz w:val="15"/>
                                        <w:szCs w:val="15"/>
                                        <w:lang w:val="es-419"/>
                                      </w:rPr>
                                      <w:t>Top of Form</w:t>
                                    </w:r>
                                  </w:p>
                                  <w:p w14:paraId="0CC7C9A1" w14:textId="77777777" w:rsidR="00EF58E0" w:rsidRPr="00175967" w:rsidRDefault="00EF58E0" w:rsidP="00EF58E0">
                                    <w:pPr>
                                      <w:pBdr>
                                        <w:top w:val="single" w:sz="6" w:space="1" w:color="auto"/>
                                      </w:pBdr>
                                      <w:bidi w:val="0"/>
                                      <w:spacing w:after="0" w:line="240" w:lineRule="auto"/>
                                      <w:jc w:val="center"/>
                                      <w:rPr>
                                        <w:rFonts w:ascii="Arial" w:eastAsia="Times New Roman" w:hAnsi="Arial" w:cs="Arial"/>
                                        <w:noProof/>
                                        <w:vanish/>
                                        <w:color w:val="4472C4" w:themeColor="accent1"/>
                                        <w:sz w:val="15"/>
                                        <w:szCs w:val="15"/>
                                        <w:lang w:val="es-419"/>
                                      </w:rPr>
                                    </w:pPr>
                                    <w:r w:rsidRPr="00175967">
                                      <w:rPr>
                                        <w:rFonts w:ascii="Arial" w:eastAsia="Times New Roman" w:hAnsi="Arial" w:cs="Arial"/>
                                        <w:noProof/>
                                        <w:vanish/>
                                        <w:color w:val="4472C4" w:themeColor="accent1"/>
                                        <w:sz w:val="15"/>
                                        <w:szCs w:val="15"/>
                                        <w:lang w:val="es-419"/>
                                      </w:rPr>
                                      <w:t>Bottom of Form</w:t>
                                    </w:r>
                                  </w:p>
                                  <w:p w14:paraId="678ED7FD" w14:textId="77777777" w:rsidR="00EF58E0" w:rsidRPr="00175967" w:rsidRDefault="00EF58E0" w:rsidP="00EF58E0">
                                    <w:pPr>
                                      <w:jc w:val="center"/>
                                      <w:rPr>
                                        <w:noProof/>
                                        <w:color w:val="4472C4" w:themeColor="accent1"/>
                                        <w:sz w:val="15"/>
                                        <w:szCs w:val="15"/>
                                        <w:lang w:val="es-419"/>
                                      </w:rPr>
                                    </w:pPr>
                                  </w:p>
                                  <w:p w14:paraId="78765390" w14:textId="5BCECD92" w:rsidR="00B317C0" w:rsidRPr="00175967" w:rsidRDefault="00B317C0" w:rsidP="00B317C0">
                                    <w:pPr>
                                      <w:bidi w:val="0"/>
                                      <w:rPr>
                                        <w:noProof/>
                                        <w:color w:val="0070C0"/>
                                        <w:sz w:val="18"/>
                                        <w:szCs w:val="18"/>
                                        <w:lang w:val="es-419"/>
                                      </w:rPr>
                                    </w:pPr>
                                  </w:p>
                                </w:txbxContent>
                              </v:textbox>
                            </v:shape>
                            <v:shape id="תיבת טקסט 10" o:spid="_x0000_s1210" type="#_x0000_t202" style="position:absolute;left:33326;top:254;width:51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" fillcolor="white [3201]" strokeweight=".5pt">
                              <v:textbox inset="1mm,1mm,.5mm,0">
                                <w:txbxContent>
                                  <w:p w14:paraId="7E3686CC" w14:textId="3E34D56A" w:rsidR="00EF58E0" w:rsidRPr="00EF58E0" w:rsidRDefault="00EF58E0" w:rsidP="00EF58E0">
                                    <w:pPr>
                                      <w:jc w:val="center"/>
                                      <w:rPr>
                                        <w:rFonts w:asciiTheme="minorBidi" w:hAnsiTheme="minorBidi"/>
                                        <w:color w:val="0070C0"/>
                                        <w:sz w:val="14"/>
                                        <w:szCs w:val="14"/>
                                        <w:rtl/>
                                      </w:rPr>
                                    </w:pPr>
                                    <w:r w:rsidRPr="00175967">
                                      <w:rPr>
                                        <w:rFonts w:asciiTheme="minorBidi" w:hAnsiTheme="minorBidi"/>
                                        <w:color w:val="0070C0"/>
                                        <w:sz w:val="14"/>
                                        <w:szCs w:val="14"/>
                                        <w:lang w:val="es-419"/>
                                      </w:rPr>
                                      <w:t>Enojo, decepción</w:t>
                                    </w:r>
                                    <w:r w:rsidRPr="00175967">
                                      <w:rPr>
                                        <w:rFonts w:asciiTheme="minorBidi" w:hAnsiTheme="minorBidi"/>
                                        <w:color w:val="0070C0"/>
                                        <w:sz w:val="14"/>
                                        <w:szCs w:val="14"/>
                                        <w:lang w:val="es-419"/>
                                      </w:rPr>
                                      <w:br/>
                                      <w:t xml:space="preserve">Sensaciones de calor e inquietud. </w:t>
                                    </w:r>
                                    <w:r w:rsidRPr="00EF58E0">
                                      <w:rPr>
                                        <w:rFonts w:asciiTheme="minorBidi" w:hAnsiTheme="minorBidi"/>
                                        <w:color w:val="0070C0"/>
                                        <w:sz w:val="14"/>
                                        <w:szCs w:val="14"/>
                                      </w:rPr>
                                      <w:t>Respiración corta e irregular</w:t>
                                    </w:r>
                                    <w:r>
                                      <w:rPr>
                                        <w:rFonts w:asciiTheme="minorBidi" w:hAnsiTheme="minorBidi"/>
                                        <w:color w:val="0070C0"/>
                                        <w:sz w:val="14"/>
                                        <w:szCs w:val="14"/>
                                      </w:rPr>
                                      <w:t>.</w:t>
                                    </w:r>
                                    <w:r>
                                      <w:rPr>
                                        <w:rFonts w:asciiTheme="minorBidi" w:hAnsiTheme="minorBidi"/>
                                        <w:color w:val="0070C0"/>
                                        <w:sz w:val="14"/>
                                        <w:szCs w:val="14"/>
                                      </w:rPr>
                                      <w:br/>
                                    </w:r>
                                    <w:r w:rsidRPr="00EF58E0">
                                      <w:rPr>
                                        <w:rFonts w:asciiTheme="minorBidi" w:hAnsiTheme="minorBidi"/>
                                        <w:color w:val="0070C0"/>
                                        <w:sz w:val="14"/>
                                        <w:szCs w:val="14"/>
                                      </w:rPr>
                                      <w:t>Dolor</w:t>
                                    </w:r>
                                  </w:p>
                                  <w:p w14:paraId="092D73E7" w14:textId="77777777" w:rsidR="00B317C0" w:rsidRPr="00EF58E0" w:rsidRDefault="00B317C0" w:rsidP="00EF58E0">
                                    <w:pPr>
                                      <w:jc w:val="center"/>
                                      <w:rPr>
                                        <w:color w:val="0070C0"/>
                                        <w:sz w:val="16"/>
                                        <w:szCs w:val="16"/>
                                      </w:rPr>
                                    </w:pPr>
                                  </w:p>
                                </w:txbxContent>
                              </v:textbox>
                            </v:shape>
                            <v:shape id="תמונה 1" o:spid="_x0000_s1211" type="#_x0000_t75" style="position:absolute;left:38538;top:254;width:5124;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">
                              <v:imagedata r:id="rId33" o:title="" cropleft="6656f" cropright="13320f"/>
                            </v:shape>
                          </v:group>
                          <v:shape id="תמונה 2" o:spid="_x0000_s1212" type="#_x0000_t75" style="position:absolute;left:13481;top:7524;width:534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">
                            <v:imagedata r:id="rId34" o:title="" cropleft="10102f" cropright="9689f"/>
                          </v:shape>
                          <v:rect id="מלבן 3" o:spid="_x0000_s1213" style="position:absolute;left:476;top:285;width:5048;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" fillcolor="#d8d8d8 [2732]" strokecolor="#09101d [484]" strokeweight=".5pt"/>
                          <v:shape id="תמונה 4" o:spid="_x0000_s1214" type="#_x0000_t75" style="position:absolute;left:612;top:707;width:486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">
                            <v:imagedata r:id="rId35" o:title="" cropleft="8876f" cropright="4695f"/>
                          </v:shape>
                          <v:shape id="תמונה 1" o:spid="_x0000_s1215" type="#_x0000_t75" style="position:absolute;left:510;top:11430;width:5207;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">
                            <v:imagedata r:id="rId36" o:title="" cropright="5531f"/>
                            <o:lock v:ext="edit" aspectratio="f"/>
                          </v:shape>
                          <v:shape id="תיבת טקסט 10" o:spid="_x0000_s1216" type="#_x0000_t202" style="position:absolute;left:13525;top:285;width:5228;height: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" fillcolor="white [3201]" strokeweight=".5pt">
                            <v:textbox inset="0,0,.5mm,0">
                              <w:txbxContent>
                                <w:p w14:paraId="2019BD8A" w14:textId="5B7899A5" w:rsidR="00392AB5" w:rsidRPr="00B965A3" w:rsidRDefault="00392AB5" w:rsidP="00392AB5">
                                  <w:pPr>
                                    <w:pStyle w:val="NormalWeb"/>
                                    <w:jc w:val="center"/>
                                    <w:rPr>
                                      <w:color w:val="FF0000"/>
                                      <w:sz w:val="11"/>
                                      <w:szCs w:val="11"/>
                                    </w:rPr>
                                  </w:pPr>
                                  <w:r w:rsidRPr="00C61D24">
                                    <w:rPr>
                                      <w:rStyle w:val="a9"/>
                                      <w:b w:val="0"/>
                                      <w:bCs w:val="0"/>
                                      <w:color w:val="FF0000"/>
                                      <w:sz w:val="11"/>
                                      <w:szCs w:val="11"/>
                                      <w:lang w:val="es-419"/>
                                    </w:rPr>
                                    <w:t>Mantiene una expresión y tono calmados.</w:t>
                                  </w:r>
                                  <w:r w:rsidRPr="00175967">
                                    <w:rPr>
                                      <w:color w:val="FF0000"/>
                                      <w:sz w:val="11"/>
                                      <w:szCs w:val="11"/>
                                      <w:lang w:val="es-419"/>
                                    </w:rPr>
                                    <w:br/>
                                    <w:t xml:space="preserve">Dice "No soy </w:t>
                                  </w:r>
                                  <w:r w:rsidR="008A049F">
                                    <w:rPr>
                                      <w:color w:val="FF0000"/>
                                      <w:sz w:val="11"/>
                                      <w:szCs w:val="11"/>
                                      <w:lang w:val="es-419"/>
                                    </w:rPr>
                                    <w:t>maleza</w:t>
                                  </w:r>
                                  <w:r w:rsidRPr="00175967">
                                    <w:rPr>
                                      <w:color w:val="FF0000"/>
                                      <w:sz w:val="11"/>
                                      <w:szCs w:val="11"/>
                                      <w:lang w:val="es-419"/>
                                    </w:rPr>
                                    <w:t>" con indiferencia.</w:t>
                                  </w:r>
                                  <w:r w:rsidRPr="00175967">
                                    <w:rPr>
                                      <w:color w:val="FF0000"/>
                                      <w:sz w:val="11"/>
                                      <w:szCs w:val="11"/>
                                      <w:lang w:val="es-419"/>
                                    </w:rPr>
                                    <w:br/>
                                    <w:t>Ataca: "Hace frío y es incómodo aquí, trae un biombo."</w:t>
                                  </w:r>
                                  <w:r w:rsidRPr="00175967">
                                    <w:rPr>
                                      <w:color w:val="FF0000"/>
                                      <w:sz w:val="11"/>
                                      <w:szCs w:val="11"/>
                                      <w:lang w:val="es-419"/>
                                    </w:rPr>
                                    <w:br/>
                                  </w:r>
                                  <w:r w:rsidRPr="00B965A3">
                                    <w:rPr>
                                      <w:color w:val="FF0000"/>
                                      <w:sz w:val="11"/>
                                      <w:szCs w:val="11"/>
                                    </w:rPr>
                                    <w:t>Queda atrapada en una mentira obvia. Tose.</w:t>
                                  </w:r>
                                </w:p>
                                <w:p w14:paraId="16890A50" w14:textId="77777777" w:rsidR="00392AB5" w:rsidRPr="00B965A3" w:rsidRDefault="00392AB5" w:rsidP="00392AB5">
                                  <w:pPr>
                                    <w:jc w:val="center"/>
                                    <w:rPr>
                                      <w:color w:val="FF0000"/>
                                      <w:sz w:val="11"/>
                                      <w:szCs w:val="11"/>
                                    </w:rPr>
                                  </w:pPr>
                                </w:p>
                                <w:p w14:paraId="33C1040C" w14:textId="77777777" w:rsidR="00B317C0" w:rsidRPr="00617015" w:rsidRDefault="00B317C0" w:rsidP="00B317C0">
                                  <w:pPr>
                                    <w:jc w:val="center"/>
                                    <w:rPr>
                                      <w:color w:val="FF0000"/>
                                      <w:sz w:val="12"/>
                                      <w:szCs w:val="12"/>
                                    </w:rPr>
                                  </w:pPr>
                                </w:p>
                              </w:txbxContent>
                            </v:textbox>
                          </v:shape>
                          <v:shape id="תיבת טקסט 10" o:spid="_x0000_s1217" type="#_x0000_t202" style="position:absolute;left:5524;top:285;width:5236;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" fillcolor="white [3201]" strokeweight=".5pt">
                            <v:textbox inset="1mm,0,.5mm,0">
                              <w:txbxContent>
                                <w:p w14:paraId="5B232B3B" w14:textId="16DB1002" w:rsidR="00B317C0" w:rsidRPr="00C61D24" w:rsidRDefault="00C87D8C" w:rsidP="00B317C0">
                                  <w:pPr>
                                    <w:jc w:val="right"/>
                                    <w:rPr>
                                      <w:color w:val="FF0000"/>
                                      <w:sz w:val="14"/>
                                      <w:szCs w:val="14"/>
                                      <w:lang w:val="es-419"/>
                                    </w:rPr>
                                  </w:pPr>
                                  <w:r w:rsidRPr="00C61D24">
                                    <w:rPr>
                                      <w:color w:val="FF0000"/>
                                      <w:sz w:val="12"/>
                                      <w:szCs w:val="12"/>
                                      <w:lang w:val="es-419"/>
                                    </w:rPr>
                                    <w:t xml:space="preserve">Humillación, orgullo herido. Insulto. </w:t>
                                  </w:r>
                                  <w:r w:rsidR="002D1355" w:rsidRPr="00C61D24">
                                    <w:rPr>
                                      <w:color w:val="FF0000"/>
                                      <w:sz w:val="12"/>
                                      <w:szCs w:val="12"/>
                                      <w:lang w:val="es-419"/>
                                    </w:rPr>
                                    <w:br/>
                                  </w:r>
                                  <w:r w:rsidRPr="00C61D24">
                                    <w:rPr>
                                      <w:color w:val="FF0000"/>
                                      <w:sz w:val="12"/>
                                      <w:szCs w:val="12"/>
                                      <w:lang w:val="es-419"/>
                                    </w:rPr>
                                    <w:t>Ira, deseo de venganza. Deseo de que él se arrepienta. Control corporal para evitar mostrar debilidad: sin arrebatos ni lágrimas.</w:t>
                                  </w:r>
                                </w:p>
                              </w:txbxContent>
                            </v:textbox>
                          </v:shape>
                          <v:shape id="תיבת טקסט 10" o:spid="_x0000_s1218" type="#_x0000_t202" style="position:absolute;left:5671;top:11406;width:507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" fillcolor="white [3201]" strokeweight=".5pt">
                            <v:textbox inset="1mm,0,.5mm,0">
                              <w:txbxContent>
                                <w:p w14:paraId="6031A257" w14:textId="47F1FAB1" w:rsidR="00824103" w:rsidRPr="00E20725" w:rsidRDefault="00824103" w:rsidP="00824103">
                                  <w:pPr>
                                    <w:pStyle w:val="NormalWeb"/>
                                    <w:jc w:val="center"/>
                                    <w:rPr>
                                      <w:color w:val="FF0000"/>
                                      <w:sz w:val="12"/>
                                      <w:szCs w:val="12"/>
                                      <w:lang w:val="es-419"/>
                                    </w:rPr>
                                  </w:pPr>
                                  <w:r w:rsidRPr="00E20725">
                                    <w:rPr>
                                      <w:rStyle w:val="a9"/>
                                      <w:b w:val="0"/>
                                      <w:bCs w:val="0"/>
                                      <w:color w:val="FF0000"/>
                                      <w:sz w:val="12"/>
                                      <w:szCs w:val="12"/>
                                      <w:lang w:val="es-419"/>
                                    </w:rPr>
                                    <w:t xml:space="preserve">Soy una flor magnífica y hermosa, no </w:t>
                                  </w:r>
                                  <w:r w:rsidR="00052C38" w:rsidRPr="00E20725">
                                    <w:rPr>
                                      <w:rStyle w:val="a9"/>
                                      <w:b w:val="0"/>
                                      <w:bCs w:val="0"/>
                                      <w:color w:val="FF0000"/>
                                      <w:sz w:val="12"/>
                                      <w:szCs w:val="12"/>
                                      <w:lang w:val="es-419"/>
                                    </w:rPr>
                                    <w:t>maleza</w:t>
                                  </w:r>
                                  <w:r w:rsidRPr="00E20725">
                                    <w:rPr>
                                      <w:rStyle w:val="a9"/>
                                      <w:b w:val="0"/>
                                      <w:bCs w:val="0"/>
                                      <w:color w:val="FF0000"/>
                                      <w:sz w:val="12"/>
                                      <w:szCs w:val="12"/>
                                      <w:lang w:val="es-419"/>
                                    </w:rPr>
                                    <w:t>.</w:t>
                                  </w:r>
                                  <w:r w:rsidRPr="00E20725">
                                    <w:rPr>
                                      <w:color w:val="FF0000"/>
                                      <w:sz w:val="12"/>
                                      <w:szCs w:val="12"/>
                                      <w:lang w:val="es-419"/>
                                    </w:rPr>
                                    <w:br/>
                                    <w:t xml:space="preserve">Él me llama </w:t>
                                  </w:r>
                                  <w:r w:rsidR="00052C38" w:rsidRPr="00E20725">
                                    <w:rPr>
                                      <w:color w:val="FF0000"/>
                                      <w:sz w:val="12"/>
                                      <w:szCs w:val="12"/>
                                      <w:lang w:val="es-419"/>
                                    </w:rPr>
                                    <w:t xml:space="preserve">maleza </w:t>
                                  </w:r>
                                  <w:r w:rsidRPr="00E20725">
                                    <w:rPr>
                                      <w:color w:val="FF0000"/>
                                      <w:sz w:val="12"/>
                                      <w:szCs w:val="12"/>
                                      <w:lang w:val="es-419"/>
                                    </w:rPr>
                                    <w:t>deliberadamente para menospreciarme.</w:t>
                                  </w:r>
                                  <w:r w:rsidRPr="00E20725">
                                    <w:rPr>
                                      <w:color w:val="FF0000"/>
                                      <w:sz w:val="12"/>
                                      <w:szCs w:val="12"/>
                                      <w:lang w:val="es-419"/>
                                    </w:rPr>
                                    <w:br/>
                                    <w:t>Me descarta y renuncia a mí, desperdiciando mis cualidades.</w:t>
                                  </w:r>
                                </w:p>
                                <w:p w14:paraId="6B2DCC81" w14:textId="77777777" w:rsidR="00824103" w:rsidRPr="00E20725" w:rsidRDefault="00824103" w:rsidP="00824103">
                                  <w:pPr>
                                    <w:jc w:val="center"/>
                                    <w:rPr>
                                      <w:color w:val="FF0000"/>
                                      <w:sz w:val="11"/>
                                      <w:szCs w:val="11"/>
                                      <w:lang w:val="es-419"/>
                                    </w:rPr>
                                  </w:pPr>
                                </w:p>
                                <w:p w14:paraId="31B63F71" w14:textId="77777777" w:rsidR="00B317C0" w:rsidRPr="00E20725" w:rsidRDefault="00B317C0" w:rsidP="00B317C0">
                                  <w:pPr>
                                    <w:jc w:val="right"/>
                                    <w:rPr>
                                      <w:color w:val="FF0000"/>
                                      <w:sz w:val="12"/>
                                      <w:szCs w:val="12"/>
                                      <w:lang w:val="es-419"/>
                                    </w:rPr>
                                  </w:pPr>
                                </w:p>
                              </w:txbxContent>
                            </v:textbox>
                          </v:shape>
                        </v:group>
                        <v:rect id="מלבן 165" o:spid="_x0000_s1219" style="position:absolute;left:27622;top:21336;width:5116;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" fillcolor="white [3212]" strokecolor="black [3213]" strokeweight=".5pt"/>
                        <v:shape id="תיבת טקסט 10" o:spid="_x0000_s1220" type="#_x0000_t202" style="position:absolute;left:33369;top:21336;width:5207;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" fillcolor="white [3201]" strokeweight=".5pt">
                          <v:textbox inset="1mm,0,.5mm,0">
                            <w:txbxContent>
                              <w:p w14:paraId="66C88CD8" w14:textId="77777777" w:rsidR="00824103" w:rsidRPr="00181F4C" w:rsidRDefault="00824103" w:rsidP="00824103">
                                <w:pPr>
                                  <w:pStyle w:val="NormalWeb"/>
                                  <w:jc w:val="center"/>
                                  <w:rPr>
                                    <w:color w:val="4472C4" w:themeColor="accent1"/>
                                    <w:sz w:val="12"/>
                                    <w:szCs w:val="12"/>
                                  </w:rPr>
                                </w:pPr>
                                <w:r w:rsidRPr="00181F4C">
                                  <w:rPr>
                                    <w:rStyle w:val="a9"/>
                                    <w:b w:val="0"/>
                                    <w:bCs w:val="0"/>
                                    <w:color w:val="4472C4" w:themeColor="accent1"/>
                                    <w:sz w:val="12"/>
                                    <w:szCs w:val="12"/>
                                    <w:lang w:val="es-419"/>
                                  </w:rPr>
                                  <w:t>Pánico. Latidos acelerados, respiración corta e irregular.</w:t>
                                </w:r>
                                <w:r w:rsidRPr="00181F4C">
                                  <w:rPr>
                                    <w:color w:val="4472C4" w:themeColor="accent1"/>
                                    <w:sz w:val="12"/>
                                    <w:szCs w:val="12"/>
                                    <w:lang w:val="es-419"/>
                                  </w:rPr>
                                  <w:br/>
                                  <w:t>Confusión, desorientación e impotencia.</w:t>
                                </w:r>
                                <w:r w:rsidRPr="00181F4C">
                                  <w:rPr>
                                    <w:color w:val="4472C4" w:themeColor="accent1"/>
                                    <w:sz w:val="12"/>
                                    <w:szCs w:val="12"/>
                                    <w:lang w:val="es-419"/>
                                  </w:rPr>
                                  <w:br/>
                                  <w:t xml:space="preserve">Un amor que no encuentra su camino. </w:t>
                                </w:r>
                                <w:r w:rsidRPr="00181F4C">
                                  <w:rPr>
                                    <w:color w:val="4472C4" w:themeColor="accent1"/>
                                    <w:sz w:val="12"/>
                                    <w:szCs w:val="12"/>
                                  </w:rPr>
                                  <w:t>La sangre se escurre del rostro.</w:t>
                                </w:r>
                              </w:p>
                              <w:p w14:paraId="36D03474" w14:textId="77777777" w:rsidR="00824103" w:rsidRPr="00181F4C" w:rsidRDefault="00824103" w:rsidP="00824103">
                                <w:pPr>
                                  <w:jc w:val="center"/>
                                  <w:rPr>
                                    <w:color w:val="4472C4" w:themeColor="accent1"/>
                                    <w:sz w:val="12"/>
                                    <w:szCs w:val="12"/>
                                  </w:rPr>
                                </w:pPr>
                              </w:p>
                              <w:p w14:paraId="4F086A05" w14:textId="77777777" w:rsidR="00B317C0" w:rsidRPr="00181F4C" w:rsidRDefault="00B317C0" w:rsidP="00B317C0">
                                <w:pPr>
                                  <w:jc w:val="center"/>
                                  <w:rPr>
                                    <w:rFonts w:cstheme="minorHAnsi"/>
                                    <w:color w:val="4472C4" w:themeColor="accent1"/>
                                    <w:sz w:val="12"/>
                                    <w:szCs w:val="12"/>
                                  </w:rPr>
                                </w:pPr>
                              </w:p>
                            </w:txbxContent>
                          </v:textbox>
                        </v:shape>
                        <v:rect id="מלבן 1" o:spid="_x0000_s1221" style="position:absolute;left:38515;top:21416;width:504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" fillcolor="red" strokecolor="#09101d [484]" strokeweight=".5pt">
                          <v:fill r:id="rId37" o:title="" color2="white [3212]" type="pattern"/>
                        </v:rect>
                        <v:shape id="תמונה 1" o:spid="_x0000_s1222" type="#_x0000_t75" style="position:absolute;left:38530;top:21812;width:501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">
                          <v:imagedata r:id="rId38" o:title="" cropleft="6731f" cropright="6307f"/>
                        </v:shape>
                        <v:shape id="תיבת טקסט 10" o:spid="_x0000_s1223" type="#_x0000_t202" style="position:absolute;left:22482;top:21336;width:5158;height: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" fillcolor="white [3201]" strokecolor="black [3213]" strokeweight=".5pt">
                          <v:textbox inset="1mm,0,.5mm,0">
                            <w:txbxContent>
                              <w:p w14:paraId="2D672305" w14:textId="3E65B94B" w:rsidR="00B317C0" w:rsidRPr="00181F4C" w:rsidRDefault="001C4F45" w:rsidP="00181F4C">
                                <w:pPr>
                                  <w:jc w:val="center"/>
                                  <w:rPr>
                                    <w:color w:val="4472C4" w:themeColor="accent1"/>
                                    <w:sz w:val="14"/>
                                    <w:szCs w:val="14"/>
                                  </w:rPr>
                                </w:pPr>
                                <w:r w:rsidRPr="00181F4C">
                                  <w:rPr>
                                    <w:color w:val="4472C4" w:themeColor="accent1"/>
                                    <w:sz w:val="13"/>
                                    <w:szCs w:val="13"/>
                                    <w:lang w:val="es-419"/>
                                  </w:rPr>
                                  <w:t xml:space="preserve">Conexión, unión, pertenencia. Seguridad. </w:t>
                                </w:r>
                                <w:r w:rsidR="00E20725" w:rsidRPr="00181F4C">
                                  <w:rPr>
                                    <w:color w:val="4472C4" w:themeColor="accent1"/>
                                    <w:sz w:val="13"/>
                                    <w:szCs w:val="13"/>
                                    <w:lang w:val="es-419"/>
                                  </w:rPr>
                                  <w:br/>
                                </w:r>
                                <w:r w:rsidRPr="00181F4C">
                                  <w:rPr>
                                    <w:color w:val="4472C4" w:themeColor="accent1"/>
                                    <w:sz w:val="13"/>
                                    <w:szCs w:val="13"/>
                                    <w:lang w:val="es-419"/>
                                  </w:rPr>
                                  <w:t xml:space="preserve">Significado, valor. </w:t>
                                </w:r>
                                <w:r w:rsidR="00E20725" w:rsidRPr="00181F4C">
                                  <w:rPr>
                                    <w:color w:val="4472C4" w:themeColor="accent1"/>
                                    <w:sz w:val="13"/>
                                    <w:szCs w:val="13"/>
                                    <w:lang w:val="es-419"/>
                                  </w:rPr>
                                  <w:br/>
                                </w:r>
                                <w:r w:rsidRPr="00181F4C">
                                  <w:rPr>
                                    <w:color w:val="4472C4" w:themeColor="accent1"/>
                                    <w:sz w:val="13"/>
                                    <w:szCs w:val="13"/>
                                    <w:lang w:val="es-419"/>
                                  </w:rPr>
                                  <w:t xml:space="preserve">Que mi valor y esfuerzo sean vistos y reconocidos. </w:t>
                                </w:r>
                                <w:r w:rsidR="00181F4C">
                                  <w:rPr>
                                    <w:color w:val="4472C4" w:themeColor="accent1"/>
                                    <w:sz w:val="13"/>
                                    <w:szCs w:val="13"/>
                                  </w:rPr>
                                  <w:br/>
                                </w:r>
                                <w:r w:rsidRPr="00181F4C">
                                  <w:rPr>
                                    <w:color w:val="4472C4" w:themeColor="accent1"/>
                                    <w:sz w:val="13"/>
                                    <w:szCs w:val="13"/>
                                  </w:rPr>
                                  <w:t>Ser amado.</w:t>
                                </w:r>
                              </w:p>
                            </w:txbxContent>
                          </v:textbox>
                        </v:shape>
                      </v:group>
                      <v:shape id="תמונה 1" o:spid="_x0000_s1224" type="#_x0000_t75" style="position:absolute;left:11334;top:21431;width:4953;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">
                        <v:imagedata r:id="rId39" o:title="" cropleft="10044f" cropright="9832f"/>
                      </v:shape>
                      <v:rect id="מלבן 1" o:spid="_x0000_s1225" style="position:absolute;left:476;top:21336;width:5105;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" fillcolor="#2e74b5 [2408]" strokecolor="#09101d [484]" strokeweight=".5pt"/>
                      <v:shape id="תמונה 2" o:spid="_x0000_s1226" type="#_x0000_t75" style="position:absolute;left:476;top:22193;width:5105;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">
                        <v:imagedata r:id="rId40" o:title="" cropleft="12027f" cropright="1f"/>
                      </v:shape>
                      <v:shape id="תיבת טקסט 10" o:spid="_x0000_s1227" type="#_x0000_t202" style="position:absolute;left:5581;top:21353;width:5179;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" fillcolor="white [3201]" strokeweight=".5pt">
                        <v:textbox inset="1mm,0,.5mm,0">
                          <w:txbxContent>
                            <w:p w14:paraId="4FCB7B1A" w14:textId="6F088909" w:rsidR="00824103" w:rsidRPr="00E20725" w:rsidRDefault="00824103" w:rsidP="00824103">
                              <w:pPr>
                                <w:pStyle w:val="NormalWeb"/>
                                <w:jc w:val="center"/>
                                <w:rPr>
                                  <w:color w:val="FF0000"/>
                                  <w:sz w:val="14"/>
                                  <w:szCs w:val="14"/>
                                  <w:lang w:val="es-419"/>
                                </w:rPr>
                              </w:pPr>
                              <w:r w:rsidRPr="00E20725">
                                <w:rPr>
                                  <w:rStyle w:val="a9"/>
                                  <w:b w:val="0"/>
                                  <w:bCs w:val="0"/>
                                  <w:color w:val="FF0000"/>
                                  <w:sz w:val="14"/>
                                  <w:szCs w:val="14"/>
                                  <w:lang w:val="es-419"/>
                                </w:rPr>
                                <w:t>Miedo.</w:t>
                              </w:r>
                              <w:r w:rsidRPr="00E20725">
                                <w:rPr>
                                  <w:b/>
                                  <w:color w:val="FF0000"/>
                                  <w:sz w:val="14"/>
                                  <w:szCs w:val="14"/>
                                  <w:lang w:val="es-419"/>
                                </w:rPr>
                                <w:br/>
                              </w:r>
                              <w:r w:rsidRPr="00E20725">
                                <w:rPr>
                                  <w:rStyle w:val="a9"/>
                                  <w:b w:val="0"/>
                                  <w:bCs w:val="0"/>
                                  <w:color w:val="FF0000"/>
                                  <w:sz w:val="14"/>
                                  <w:szCs w:val="14"/>
                                  <w:lang w:val="es-419"/>
                                </w:rPr>
                                <w:t xml:space="preserve">Tristeza </w:t>
                              </w:r>
                              <w:r w:rsidR="004F32A6" w:rsidRPr="00E20725">
                                <w:rPr>
                                  <w:color w:val="FF0000"/>
                                  <w:sz w:val="14"/>
                                  <w:szCs w:val="14"/>
                                </w:rPr>
                                <w:sym w:font="Wingdings" w:char="F0F3"/>
                              </w:r>
                              <w:r w:rsidRPr="00E20725">
                                <w:rPr>
                                  <w:rStyle w:val="a9"/>
                                  <w:b w:val="0"/>
                                  <w:bCs w:val="0"/>
                                  <w:color w:val="FF0000"/>
                                  <w:sz w:val="14"/>
                                  <w:szCs w:val="14"/>
                                  <w:lang w:val="es-419"/>
                                </w:rPr>
                                <w:t xml:space="preserve"> Soledad.</w:t>
                              </w:r>
                              <w:r w:rsidRPr="00E20725">
                                <w:rPr>
                                  <w:color w:val="FF0000"/>
                                  <w:sz w:val="14"/>
                                  <w:szCs w:val="14"/>
                                  <w:lang w:val="es-419"/>
                                </w:rPr>
                                <w:br/>
                                <w:t>Tensión en los músculos faciales, presión en el ojo, vacío en el estómago.</w:t>
                              </w:r>
                            </w:p>
                            <w:p w14:paraId="4C3E7327" w14:textId="77777777" w:rsidR="00824103" w:rsidRPr="00175967" w:rsidRDefault="00824103" w:rsidP="00824103">
                              <w:pPr>
                                <w:jc w:val="center"/>
                                <w:rPr>
                                  <w:color w:val="FF0000"/>
                                  <w:sz w:val="13"/>
                                  <w:szCs w:val="13"/>
                                  <w:lang w:val="es-419"/>
                                </w:rPr>
                              </w:pPr>
                            </w:p>
                            <w:p w14:paraId="4BDA37E8" w14:textId="77777777" w:rsidR="00B317C0" w:rsidRPr="00175967" w:rsidRDefault="00B317C0" w:rsidP="00B317C0">
                              <w:pPr>
                                <w:jc w:val="center"/>
                                <w:rPr>
                                  <w:color w:val="FF0000"/>
                                  <w:sz w:val="14"/>
                                  <w:szCs w:val="14"/>
                                  <w:lang w:val="es-419"/>
                                </w:rPr>
                              </w:pPr>
                            </w:p>
                          </w:txbxContent>
                        </v:textbox>
                      </v:shape>
                      <v:shape id="תיבת טקסט 10" o:spid="_x0000_s1228" type="#_x0000_t202" style="position:absolute;left:16287;top:21416;width:5267;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" fillcolor="white [3201]" strokeweight=".5pt">
                        <v:textbox inset="1mm,0,.5mm,0">
                          <w:txbxContent>
                            <w:p w14:paraId="2F729E0E" w14:textId="77777777" w:rsidR="00C30D1A" w:rsidRPr="00C30D1A" w:rsidRDefault="00C30D1A" w:rsidP="00C30D1A">
                              <w:pPr>
                                <w:jc w:val="center"/>
                                <w:rPr>
                                  <w:color w:val="FF0000"/>
                                  <w:sz w:val="16"/>
                                  <w:szCs w:val="16"/>
                                </w:rPr>
                              </w:pPr>
                              <w:r w:rsidRPr="00E20725">
                                <w:rPr>
                                  <w:color w:val="FF0000"/>
                                  <w:sz w:val="16"/>
                                  <w:szCs w:val="16"/>
                                  <w:lang w:val="es-419"/>
                                </w:rPr>
                                <w:t xml:space="preserve">Libertad, autoexpresión. Seguridad. Reconocimiento y aprecio. </w:t>
                              </w:r>
                              <w:r w:rsidRPr="00C30D1A">
                                <w:rPr>
                                  <w:color w:val="FF0000"/>
                                  <w:sz w:val="16"/>
                                  <w:szCs w:val="16"/>
                                </w:rPr>
                                <w:t>Calidez, amor; ser deseable.</w:t>
                              </w:r>
                            </w:p>
                            <w:p w14:paraId="2BAF17CA" w14:textId="77777777" w:rsidR="00B317C0" w:rsidRPr="00175967" w:rsidRDefault="00B317C0" w:rsidP="00B317C0">
                              <w:pPr>
                                <w:jc w:val="center"/>
                                <w:rPr>
                                  <w:color w:val="FF0000"/>
                                  <w:sz w:val="16"/>
                                  <w:szCs w:val="16"/>
                                  <w:lang w:val="es-419"/>
                                </w:rPr>
                              </w:pPr>
                            </w:p>
                          </w:txbxContent>
                        </v:textbox>
                      </v:shape>
                    </v:group>
                    <v:shape id="תמונה 1" o:spid="_x0000_s1229" type="#_x0000_t75" style="position:absolute;left:38766;top:31527;width:7087;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">
                      <v:imagedata r:id="rId41" o:title=""/>
                    </v:shape>
                  </v:group>
                  <v:shape id="תמונה 73" o:spid="_x0000_s1230" type="#_x0000_t75" style="position:absolute;left:27289;top:1666;width:809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">
                    <v:imagedata r:id="rId18" o:title=""/>
                  </v:shape>
                </v:group>
                <v:group id="קבוצה 137" o:spid="_x0000_s1231" style="position:absolute;left:35573;top:10872;width:7106;height:10078" coordsize="7232,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">
                  <v:rect id="מלבן 670363335" o:spid="_x0000_s1232" style="position:absolute;width:7232;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" fillcolor="black [3213]" strokecolor="#09101d [484]" strokeweight="1pt"/>
                  <v:shape id="תמונה 2139454938" o:spid="_x0000_s1233" type="#_x0000_t75" style="position:absolute;left:375;top:3081;width:6579;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">
                    <v:imagedata r:id="rId42" o:title=""/>
                  </v:shape>
                  <v:shape id="תמונה 137" o:spid="_x0000_s1234" type="#_x0000_t75" style="position:absolute;left:2004;top:651;width:3232;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">
                    <v:imagedata r:id="rId43" o:title=""/>
                  </v:shape>
                </v:group>
              </v:group>
            </w:pict>
          </mc:Fallback>
        </mc:AlternateContent>
      </w:r>
      <w:r w:rsidR="00F746F7" w:rsidRPr="004F32A6">
        <w:rPr>
          <w:rFonts w:ascii="David" w:hAnsi="David" w:cs="David"/>
          <w:b/>
          <w:bCs/>
          <w:noProof/>
          <w:sz w:val="28"/>
          <w:szCs w:val="28"/>
          <w:lang w:val="es-419"/>
        </w:rPr>
        <w:t>La apariencia final del tablero: una ilustración inspirada en "El Principito" (y la rosa)</w:t>
      </w:r>
      <w:r w:rsidR="00F746F7" w:rsidRPr="004F32A6">
        <w:rPr>
          <w:rFonts w:ascii="David" w:hAnsi="David" w:cs="David"/>
          <w:b/>
          <w:bCs/>
          <w:noProof/>
          <w:sz w:val="28"/>
          <w:szCs w:val="28"/>
          <w:rtl/>
          <w:lang w:val="es-419"/>
        </w:rPr>
        <w:t>:</w:t>
      </w:r>
    </w:p>
    <w:p w14:paraId="4D27872D" w14:textId="6271BB4F" w:rsidR="00B317C0" w:rsidRPr="004F32A6" w:rsidRDefault="00B317C0" w:rsidP="00B317C0">
      <w:pPr>
        <w:bidi w:val="0"/>
        <w:rPr>
          <w:rFonts w:ascii="David" w:hAnsi="David" w:cs="David"/>
          <w:b/>
          <w:bCs/>
          <w:noProof/>
          <w:sz w:val="28"/>
          <w:szCs w:val="28"/>
          <w:rtl/>
          <w:lang w:val="es-419"/>
        </w:rPr>
      </w:pPr>
    </w:p>
    <w:p w14:paraId="55216DE3" w14:textId="77777777" w:rsidR="00B317C0" w:rsidRPr="004F32A6" w:rsidRDefault="00B317C0" w:rsidP="00B317C0">
      <w:pPr>
        <w:bidi w:val="0"/>
        <w:rPr>
          <w:rFonts w:ascii="David" w:hAnsi="David" w:cs="David"/>
          <w:b/>
          <w:bCs/>
          <w:noProof/>
          <w:sz w:val="28"/>
          <w:szCs w:val="28"/>
          <w:rtl/>
          <w:lang w:val="es-419"/>
        </w:rPr>
      </w:pPr>
    </w:p>
    <w:p w14:paraId="482C8413" w14:textId="7420834D" w:rsidR="00B317C0" w:rsidRPr="004F32A6" w:rsidRDefault="00B317C0">
      <w:pPr>
        <w:bidi w:val="0"/>
        <w:rPr>
          <w:rFonts w:ascii="David" w:hAnsi="David" w:cs="David"/>
          <w:b/>
          <w:bCs/>
          <w:noProof/>
          <w:sz w:val="28"/>
          <w:szCs w:val="28"/>
          <w:lang w:val="es-419"/>
        </w:rPr>
      </w:pPr>
    </w:p>
    <w:sectPr w:rsidR="00B317C0" w:rsidRPr="004F32A6" w:rsidSect="008C4F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6E9B3" w14:textId="77777777" w:rsidR="00903170" w:rsidRDefault="00903170" w:rsidP="00FC6411">
      <w:pPr>
        <w:spacing w:after="0" w:line="240" w:lineRule="auto"/>
      </w:pPr>
      <w:r>
        <w:separator/>
      </w:r>
    </w:p>
  </w:endnote>
  <w:endnote w:type="continuationSeparator" w:id="0">
    <w:p w14:paraId="60568C85" w14:textId="77777777" w:rsidR="00903170" w:rsidRDefault="00903170"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9B314" w14:textId="77777777" w:rsidR="00903170" w:rsidRDefault="00903170" w:rsidP="00FC6411">
      <w:pPr>
        <w:spacing w:after="0" w:line="240" w:lineRule="auto"/>
      </w:pPr>
      <w:r>
        <w:separator/>
      </w:r>
    </w:p>
  </w:footnote>
  <w:footnote w:type="continuationSeparator" w:id="0">
    <w:p w14:paraId="241A46E8" w14:textId="77777777" w:rsidR="00903170" w:rsidRDefault="00903170" w:rsidP="00FC6411">
      <w:pPr>
        <w:spacing w:after="0" w:line="240" w:lineRule="auto"/>
      </w:pPr>
      <w:r>
        <w:continuationSeparator/>
      </w:r>
    </w:p>
  </w:footnote>
  <w:footnote w:id="1">
    <w:p w14:paraId="3619F49D" w14:textId="7B531F33" w:rsidR="00F9388C" w:rsidRPr="00175967" w:rsidRDefault="00F9388C" w:rsidP="00023E63">
      <w:pPr>
        <w:pStyle w:val="a4"/>
        <w:bidi w:val="0"/>
        <w:spacing w:before="100" w:beforeAutospacing="1" w:after="100" w:afterAutospacing="1"/>
        <w:rPr>
          <w:lang w:val="es-419"/>
        </w:rPr>
      </w:pPr>
      <w:r>
        <w:rPr>
          <w:rStyle w:val="a6"/>
        </w:rPr>
        <w:footnoteRef/>
      </w:r>
      <w:r>
        <w:rPr>
          <w:rtl/>
        </w:rPr>
        <w:t xml:space="preserve"> </w:t>
      </w:r>
      <w:r w:rsidRPr="00175967">
        <w:rPr>
          <w:lang w:val="es-419"/>
        </w:rPr>
        <w:t>La descripción del patrón de comportamiento de la pareja como un bucle o ciclo infinito</w:t>
      </w:r>
      <w:r w:rsidR="00023E63" w:rsidRPr="00175967">
        <w:rPr>
          <w:lang w:val="es-419"/>
        </w:rPr>
        <w:t xml:space="preserve"> </w:t>
      </w:r>
      <w:r w:rsidR="00B70AC8">
        <w:rPr>
          <w:lang w:val="es-419"/>
        </w:rPr>
        <w:t>s</w:t>
      </w:r>
      <w:r w:rsidRPr="00175967">
        <w:rPr>
          <w:lang w:val="es-419"/>
        </w:rPr>
        <w:t>e atribuye al Dr. Wooley; véase, por ejemplo: Wooley &amp; Johnson, 2005.</w:t>
      </w:r>
    </w:p>
  </w:footnote>
  <w:footnote w:id="2">
    <w:p w14:paraId="46453FDA" w14:textId="15190B14" w:rsidR="006A6569" w:rsidRPr="00175967" w:rsidRDefault="006A6569" w:rsidP="00023E63">
      <w:pPr>
        <w:pStyle w:val="a4"/>
        <w:bidi w:val="0"/>
        <w:spacing w:before="100" w:beforeAutospacing="1" w:after="100" w:afterAutospacing="1"/>
        <w:rPr>
          <w:lang w:val="es-419"/>
        </w:rPr>
      </w:pPr>
      <w:r>
        <w:rPr>
          <w:rStyle w:val="a6"/>
        </w:rPr>
        <w:footnoteRef/>
      </w:r>
      <w:r>
        <w:rPr>
          <w:rtl/>
        </w:rPr>
        <w:t xml:space="preserve"> </w:t>
      </w:r>
      <w:r w:rsidRPr="00175967">
        <w:rPr>
          <w:lang w:val="es-419"/>
        </w:rPr>
        <w:t xml:space="preserve">El </w:t>
      </w:r>
      <w:r w:rsidRPr="00175967">
        <w:rPr>
          <w:lang w:val="es-419"/>
        </w:rPr>
        <w:t>tablero es plegable y, cuando está plegado, su tamaño es aproximadamente de 22x31 cm, muy cercano al formato de una hoja A4.</w:t>
      </w:r>
    </w:p>
  </w:footnote>
  <w:footnote w:id="3">
    <w:p w14:paraId="2B987515" w14:textId="18150EA6" w:rsidR="00620F4E" w:rsidRPr="00175967" w:rsidRDefault="00620F4E" w:rsidP="00023E63">
      <w:pPr>
        <w:pStyle w:val="a4"/>
        <w:bidi w:val="0"/>
        <w:spacing w:before="100" w:beforeAutospacing="1" w:after="100" w:afterAutospacing="1"/>
        <w:rPr>
          <w:lang w:val="es-419"/>
        </w:rPr>
      </w:pPr>
      <w:r>
        <w:rPr>
          <w:rStyle w:val="a6"/>
        </w:rPr>
        <w:footnoteRef/>
      </w:r>
      <w:r>
        <w:rPr>
          <w:rtl/>
        </w:rPr>
        <w:t xml:space="preserve"> </w:t>
      </w:r>
      <w:r w:rsidRPr="00175967">
        <w:rPr>
          <w:lang w:val="es-419"/>
        </w:rPr>
        <w:t xml:space="preserve">Texto </w:t>
      </w:r>
      <w:r w:rsidR="00743691" w:rsidRPr="00175967">
        <w:rPr>
          <w:lang w:val="es-419"/>
        </w:rPr>
        <w:t>posible</w:t>
      </w:r>
      <w:r w:rsidRPr="00175967">
        <w:rPr>
          <w:lang w:val="es-419"/>
        </w:rPr>
        <w:t xml:space="preserve"> El texto para la imaginería guiada se encuentra en el </w:t>
      </w:r>
      <w:r w:rsidR="005B1B16" w:rsidRPr="005B1B16">
        <w:rPr>
          <w:rFonts w:ascii="Calibri" w:hAnsi="Calibri" w:cs="Calibri"/>
          <w:b/>
          <w:bCs/>
          <w:color w:val="0070C0"/>
        </w:rPr>
        <w:fldChar w:fldCharType="begin"/>
      </w:r>
      <w:r w:rsidR="005B1B16" w:rsidRPr="00175967">
        <w:rPr>
          <w:rFonts w:ascii="Calibri" w:hAnsi="Calibri" w:cs="Calibri"/>
          <w:b/>
          <w:bCs/>
          <w:color w:val="0070C0"/>
          <w:lang w:val="es-419"/>
        </w:rPr>
        <w:instrText xml:space="preserve"> REF Appendix_A \h  \* MERGEFORMAT </w:instrText>
      </w:r>
      <w:r w:rsidR="005B1B16" w:rsidRPr="005B1B16">
        <w:rPr>
          <w:rFonts w:ascii="Calibri" w:hAnsi="Calibri" w:cs="Calibri"/>
          <w:b/>
          <w:bCs/>
          <w:color w:val="0070C0"/>
        </w:rPr>
      </w:r>
      <w:r w:rsidR="005B1B16" w:rsidRPr="005B1B16">
        <w:rPr>
          <w:rFonts w:ascii="Calibri" w:hAnsi="Calibri" w:cs="Calibri"/>
          <w:b/>
          <w:bCs/>
          <w:color w:val="0070C0"/>
        </w:rPr>
        <w:fldChar w:fldCharType="separate"/>
      </w:r>
      <w:r w:rsidR="005B1B16" w:rsidRPr="00175967">
        <w:rPr>
          <w:rStyle w:val="a9"/>
          <w:rFonts w:ascii="Calibri" w:hAnsi="Calibri" w:cs="Calibri"/>
          <w:b w:val="0"/>
          <w:bCs w:val="0"/>
          <w:color w:val="0070C0"/>
          <w:lang w:val="es-419"/>
        </w:rPr>
        <w:t>Apéndice A</w:t>
      </w:r>
      <w:r w:rsidR="005B1B16" w:rsidRPr="005B1B16">
        <w:rPr>
          <w:rFonts w:ascii="Calibri" w:hAnsi="Calibri" w:cs="Calibri"/>
          <w:b/>
          <w:bCs/>
          <w:color w:val="0070C0"/>
        </w:rPr>
        <w:fldChar w:fldCharType="end"/>
      </w:r>
      <w:r w:rsidRPr="00175967">
        <w:rPr>
          <w:rFonts w:ascii="Calibri" w:hAnsi="Calibri" w:cs="Calibri"/>
          <w:lang w:val="es-419"/>
        </w:rPr>
        <w:t>.</w:t>
      </w:r>
    </w:p>
  </w:footnote>
  <w:footnote w:id="4">
    <w:p w14:paraId="0FE26AB2" w14:textId="6A62FDBB" w:rsidR="005B1B16" w:rsidRPr="00175967" w:rsidRDefault="005B1B16" w:rsidP="00023E63">
      <w:pPr>
        <w:pStyle w:val="a4"/>
        <w:bidi w:val="0"/>
        <w:spacing w:before="100" w:beforeAutospacing="1" w:after="100" w:afterAutospacing="1"/>
        <w:rPr>
          <w:lang w:val="es-419"/>
        </w:rPr>
      </w:pPr>
      <w:r>
        <w:rPr>
          <w:rStyle w:val="a6"/>
        </w:rPr>
        <w:footnoteRef/>
      </w:r>
      <w:r>
        <w:rPr>
          <w:rtl/>
        </w:rPr>
        <w:t xml:space="preserve"> </w:t>
      </w:r>
      <w:r w:rsidRPr="00175967">
        <w:rPr>
          <w:lang w:val="es-419"/>
        </w:rPr>
        <w:t xml:space="preserve"> </w:t>
      </w:r>
      <w:r w:rsidRPr="00175967">
        <w:rPr>
          <w:lang w:val="es-419"/>
        </w:rPr>
        <w:t xml:space="preserve">Use una selección aleatoria para elegir entre 18 y 24 cartas del conjunto de 60 cartas. Alternativamente, el terapeuta puede preparar con anticipación las cartas que considere adecuadas para el ciclo de la pareja, basándose en sesiones </w:t>
      </w:r>
      <w:r w:rsidR="005C63C7">
        <w:rPr>
          <w:lang w:val="es-419"/>
        </w:rPr>
        <w:t>anteriores</w:t>
      </w:r>
      <w:r w:rsidRPr="00175967">
        <w:rPr>
          <w:lang w:val="es-419"/>
        </w:rPr>
        <w:t>.</w:t>
      </w:r>
    </w:p>
  </w:footnote>
  <w:footnote w:id="5">
    <w:p w14:paraId="38614A1E" w14:textId="2C49500D" w:rsidR="00902B7B" w:rsidRPr="00175967" w:rsidRDefault="00902B7B" w:rsidP="001C0D76">
      <w:pPr>
        <w:pStyle w:val="a4"/>
        <w:bidi w:val="0"/>
        <w:spacing w:before="100" w:beforeAutospacing="1" w:after="100" w:afterAutospacing="1"/>
        <w:rPr>
          <w:lang w:val="es-419"/>
        </w:rPr>
      </w:pPr>
      <w:r>
        <w:rPr>
          <w:rStyle w:val="a6"/>
        </w:rPr>
        <w:footnoteRef/>
      </w:r>
      <w:r w:rsidRPr="00175967">
        <w:rPr>
          <w:rFonts w:cs="Arial"/>
          <w:lang w:val="es-419"/>
        </w:rPr>
        <w:t xml:space="preserve"> </w:t>
      </w:r>
      <w:r w:rsidRPr="00902B7B">
        <w:rPr>
          <w:rFonts w:cs="Arial"/>
          <w:rtl/>
        </w:rPr>
        <w:t>ֿ</w:t>
      </w:r>
      <w:r w:rsidRPr="00175967">
        <w:rPr>
          <w:lang w:val="es-419"/>
        </w:rPr>
        <w:t xml:space="preserve">Puede permitirles </w:t>
      </w:r>
      <w:r w:rsidR="0055441D">
        <w:rPr>
          <w:lang w:val="es-419"/>
        </w:rPr>
        <w:t>decidir</w:t>
      </w:r>
      <w:r w:rsidR="0055441D" w:rsidRPr="00175967">
        <w:rPr>
          <w:lang w:val="es-419"/>
        </w:rPr>
        <w:t xml:space="preserve"> </w:t>
      </w:r>
      <w:r w:rsidRPr="00175967">
        <w:rPr>
          <w:lang w:val="es-419"/>
        </w:rPr>
        <w:t xml:space="preserve">si desean comenzar con la emoción o con el pensamiento. En cualquier caso, es probable que los describan de </w:t>
      </w:r>
      <w:r w:rsidR="00704509">
        <w:rPr>
          <w:lang w:val="es-419"/>
        </w:rPr>
        <w:t>forma</w:t>
      </w:r>
      <w:r w:rsidR="00704509" w:rsidRPr="00175967">
        <w:rPr>
          <w:lang w:val="es-419"/>
        </w:rPr>
        <w:t xml:space="preserve"> </w:t>
      </w:r>
      <w:r w:rsidRPr="00175967">
        <w:rPr>
          <w:lang w:val="es-419"/>
        </w:rPr>
        <w:t xml:space="preserve">mezclada, y uno de nuestros objetivos es ayudarlos a organizar esta descripción de una forma más clara y </w:t>
      </w:r>
      <w:r w:rsidR="00704509">
        <w:rPr>
          <w:lang w:val="es-419"/>
        </w:rPr>
        <w:t>distintiva</w:t>
      </w:r>
      <w:r w:rsidRPr="00175967">
        <w:rPr>
          <w:lang w:val="es-419"/>
        </w:rPr>
        <w:t>. La acción debe abordarse al final. Una secuencia típica sería: presentación de una carta de pensamiento – explicación – procesamiento enfocado en la emoción – registro del texto; una carta de emoción – explicación – procesamiento enfocado en la emoción – registro del texto; una carta de acción – explicación – procesamiento enfocado en la emoción – registro del texto; resumen.</w:t>
      </w:r>
    </w:p>
  </w:footnote>
  <w:footnote w:id="6">
    <w:p w14:paraId="47789062" w14:textId="4AD35908" w:rsidR="00E80566" w:rsidRPr="00175967" w:rsidRDefault="00E80566" w:rsidP="00E80566">
      <w:pPr>
        <w:pStyle w:val="a4"/>
        <w:bidi w:val="0"/>
        <w:rPr>
          <w:lang w:val="es-419"/>
        </w:rPr>
      </w:pPr>
      <w:r>
        <w:rPr>
          <w:rStyle w:val="a6"/>
        </w:rPr>
        <w:footnoteRef/>
      </w:r>
      <w:r w:rsidRPr="00175967">
        <w:rPr>
          <w:lang w:val="es-419"/>
        </w:rPr>
        <w:t xml:space="preserve">Normalmente, </w:t>
      </w:r>
      <w:r w:rsidRPr="00175967">
        <w:rPr>
          <w:lang w:val="es-419"/>
        </w:rPr>
        <w:t>se utiliza una palabra para una emoción y 2–3 palabras para un pensamiento o una acción.</w:t>
      </w:r>
      <w:r>
        <w:rPr>
          <w:rtl/>
        </w:rPr>
        <w:t xml:space="preserve"> </w:t>
      </w:r>
    </w:p>
  </w:footnote>
  <w:footnote w:id="7">
    <w:p w14:paraId="284609CC" w14:textId="1D10E969" w:rsidR="009D4601" w:rsidRPr="00175967" w:rsidRDefault="009D4601" w:rsidP="009D4601">
      <w:pPr>
        <w:pStyle w:val="a4"/>
        <w:bidi w:val="0"/>
        <w:rPr>
          <w:lang w:val="es-419"/>
        </w:rPr>
      </w:pPr>
      <w:r>
        <w:rPr>
          <w:rStyle w:val="a6"/>
        </w:rPr>
        <w:footnoteRef/>
      </w:r>
      <w:r>
        <w:rPr>
          <w:rtl/>
        </w:rPr>
        <w:t xml:space="preserve"> </w:t>
      </w:r>
      <w:r w:rsidRPr="00175967">
        <w:rPr>
          <w:lang w:val="es-419"/>
        </w:rPr>
        <w:t xml:space="preserve">La </w:t>
      </w:r>
      <w:r w:rsidRPr="00175967">
        <w:rPr>
          <w:lang w:val="es-419"/>
        </w:rPr>
        <w:t>suposición en la descripción es que la pareja está en la Etapa 2. Si la pareja está solo en la Etapa 1, el proceso no</w:t>
      </w:r>
      <w:r w:rsidR="008E19C9">
        <w:rPr>
          <w:lang w:val="es-419"/>
        </w:rPr>
        <w:t xml:space="preserve"> se</w:t>
      </w:r>
      <w:r w:rsidRPr="00175967">
        <w:rPr>
          <w:lang w:val="es-419"/>
        </w:rPr>
        <w:t xml:space="preserve"> profundiza en capas más complejas; como máximo, se proporcionan algunas pistas.</w:t>
      </w:r>
    </w:p>
  </w:footnote>
  <w:footnote w:id="8">
    <w:p w14:paraId="4368C169" w14:textId="2EDC4AAE" w:rsidR="006B2876" w:rsidRDefault="006B2876">
      <w:pPr>
        <w:pStyle w:val="a4"/>
        <w:bidi w:val="0"/>
        <w:pPrChange w:id="5" w:author="Yigal Zemach" w:date="2025-01-16T10:05:00Z" w16du:dateUtc="2025-01-16T08:05:00Z">
          <w:pPr>
            <w:pStyle w:val="a4"/>
          </w:pPr>
        </w:pPrChange>
      </w:pPr>
      <w:ins w:id="6" w:author="Yigal Zemach" w:date="2025-01-16T10:05:00Z" w16du:dateUtc="2025-01-16T08:05:00Z">
        <w:r>
          <w:rPr>
            <w:rStyle w:val="a6"/>
          </w:rPr>
          <w:footnoteRef/>
        </w:r>
        <w:r>
          <w:rPr>
            <w:rtl/>
          </w:rPr>
          <w:t xml:space="preserve"> </w:t>
        </w:r>
        <w:r>
          <w:t xml:space="preserve"> </w:t>
        </w:r>
        <w:proofErr w:type="spellStart"/>
        <w:r w:rsidRPr="006B2876">
          <w:t>Consulte</w:t>
        </w:r>
        <w:proofErr w:type="spellEnd"/>
        <w:r w:rsidRPr="006B2876">
          <w:t xml:space="preserve"> Johnson, 2019, </w:t>
        </w:r>
        <w:proofErr w:type="spellStart"/>
        <w:r w:rsidRPr="006B2876">
          <w:t>págs</w:t>
        </w:r>
        <w:proofErr w:type="spellEnd"/>
        <w:r w:rsidRPr="006B2876">
          <w:t xml:space="preserve">. 54-67 para </w:t>
        </w:r>
        <w:proofErr w:type="spellStart"/>
        <w:r w:rsidRPr="006B2876">
          <w:t>obtener</w:t>
        </w:r>
        <w:proofErr w:type="spellEnd"/>
        <w:r w:rsidRPr="006B2876">
          <w:t xml:space="preserve"> </w:t>
        </w:r>
        <w:proofErr w:type="spellStart"/>
        <w:r w:rsidRPr="006B2876">
          <w:t>una</w:t>
        </w:r>
        <w:proofErr w:type="spellEnd"/>
        <w:r w:rsidRPr="006B2876">
          <w:t xml:space="preserve"> </w:t>
        </w:r>
        <w:proofErr w:type="spellStart"/>
        <w:r w:rsidRPr="006B2876">
          <w:t>descripción</w:t>
        </w:r>
        <w:proofErr w:type="spellEnd"/>
        <w:r w:rsidRPr="006B2876">
          <w:t xml:space="preserve"> de las </w:t>
        </w:r>
        <w:proofErr w:type="spellStart"/>
        <w:r w:rsidRPr="006B2876">
          <w:t>principales</w:t>
        </w:r>
        <w:proofErr w:type="spellEnd"/>
        <w:r w:rsidRPr="006B2876">
          <w:t xml:space="preserve"> </w:t>
        </w:r>
        <w:proofErr w:type="spellStart"/>
        <w:r w:rsidRPr="006B2876">
          <w:t>intervenciones</w:t>
        </w:r>
        <w:proofErr w:type="spellEnd"/>
        <w:r w:rsidRPr="006B2876">
          <w:t xml:space="preserve"> de EFT </w:t>
        </w:r>
        <w:proofErr w:type="spellStart"/>
        <w:r w:rsidRPr="006B2876">
          <w:t>como</w:t>
        </w:r>
        <w:proofErr w:type="spellEnd"/>
        <w:r w:rsidRPr="006B2876">
          <w:t xml:space="preserve"> un </w:t>
        </w:r>
        <w:proofErr w:type="spellStart"/>
        <w:r w:rsidRPr="006B2876">
          <w:t>baile</w:t>
        </w:r>
        <w:proofErr w:type="spellEnd"/>
        <w:r w:rsidRPr="006B2876">
          <w:t xml:space="preserve"> de tango.</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4EC"/>
    <w:multiLevelType w:val="multilevel"/>
    <w:tmpl w:val="14902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B2428"/>
    <w:multiLevelType w:val="multilevel"/>
    <w:tmpl w:val="A3A45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75700"/>
    <w:multiLevelType w:val="multilevel"/>
    <w:tmpl w:val="DCF8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C1089"/>
    <w:multiLevelType w:val="multilevel"/>
    <w:tmpl w:val="3978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40604"/>
    <w:multiLevelType w:val="multilevel"/>
    <w:tmpl w:val="E7E0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C5A13"/>
    <w:multiLevelType w:val="multilevel"/>
    <w:tmpl w:val="926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05CB4"/>
    <w:multiLevelType w:val="multilevel"/>
    <w:tmpl w:val="40321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C53C2"/>
    <w:multiLevelType w:val="multilevel"/>
    <w:tmpl w:val="0F68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B2CA4"/>
    <w:multiLevelType w:val="multilevel"/>
    <w:tmpl w:val="7C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E73FF"/>
    <w:multiLevelType w:val="multilevel"/>
    <w:tmpl w:val="8448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15B0E"/>
    <w:multiLevelType w:val="multilevel"/>
    <w:tmpl w:val="C1D6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91247"/>
    <w:multiLevelType w:val="multilevel"/>
    <w:tmpl w:val="A41E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91192C"/>
    <w:multiLevelType w:val="multilevel"/>
    <w:tmpl w:val="D412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41164"/>
    <w:multiLevelType w:val="multilevel"/>
    <w:tmpl w:val="95A8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A20445"/>
    <w:multiLevelType w:val="hybridMultilevel"/>
    <w:tmpl w:val="049C3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E235E4"/>
    <w:multiLevelType w:val="multilevel"/>
    <w:tmpl w:val="4E36F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A30C3"/>
    <w:multiLevelType w:val="multilevel"/>
    <w:tmpl w:val="DFB4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97211C"/>
    <w:multiLevelType w:val="multilevel"/>
    <w:tmpl w:val="B8EE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4F36CA"/>
    <w:multiLevelType w:val="multilevel"/>
    <w:tmpl w:val="6960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44CF0"/>
    <w:multiLevelType w:val="multilevel"/>
    <w:tmpl w:val="CE566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F12E0C"/>
    <w:multiLevelType w:val="multilevel"/>
    <w:tmpl w:val="9876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5295758">
    <w:abstractNumId w:val="8"/>
  </w:num>
  <w:num w:numId="2" w16cid:durableId="444690024">
    <w:abstractNumId w:val="5"/>
  </w:num>
  <w:num w:numId="3" w16cid:durableId="1902055137">
    <w:abstractNumId w:val="9"/>
  </w:num>
  <w:num w:numId="4" w16cid:durableId="88240167">
    <w:abstractNumId w:val="2"/>
  </w:num>
  <w:num w:numId="5" w16cid:durableId="1983806493">
    <w:abstractNumId w:val="10"/>
  </w:num>
  <w:num w:numId="6" w16cid:durableId="1999115886">
    <w:abstractNumId w:val="20"/>
  </w:num>
  <w:num w:numId="7" w16cid:durableId="1217470483">
    <w:abstractNumId w:val="3"/>
  </w:num>
  <w:num w:numId="8" w16cid:durableId="454761510">
    <w:abstractNumId w:val="6"/>
  </w:num>
  <w:num w:numId="9" w16cid:durableId="1443958893">
    <w:abstractNumId w:val="16"/>
  </w:num>
  <w:num w:numId="10" w16cid:durableId="671104752">
    <w:abstractNumId w:val="7"/>
  </w:num>
  <w:num w:numId="11" w16cid:durableId="789590314">
    <w:abstractNumId w:val="14"/>
  </w:num>
  <w:num w:numId="12" w16cid:durableId="1335960123">
    <w:abstractNumId w:val="13"/>
  </w:num>
  <w:num w:numId="13" w16cid:durableId="237256193">
    <w:abstractNumId w:val="18"/>
  </w:num>
  <w:num w:numId="14" w16cid:durableId="732199675">
    <w:abstractNumId w:val="1"/>
  </w:num>
  <w:num w:numId="15" w16cid:durableId="319500956">
    <w:abstractNumId w:val="11"/>
  </w:num>
  <w:num w:numId="16" w16cid:durableId="1227911784">
    <w:abstractNumId w:val="0"/>
  </w:num>
  <w:num w:numId="17" w16cid:durableId="1430811575">
    <w:abstractNumId w:val="19"/>
  </w:num>
  <w:num w:numId="18" w16cid:durableId="1802920096">
    <w:abstractNumId w:val="4"/>
  </w:num>
  <w:num w:numId="19" w16cid:durableId="1405252357">
    <w:abstractNumId w:val="12"/>
  </w:num>
  <w:num w:numId="20" w16cid:durableId="1849052102">
    <w:abstractNumId w:val="17"/>
  </w:num>
  <w:num w:numId="21" w16cid:durableId="1248073040">
    <w:abstractNumId w:val="21"/>
  </w:num>
  <w:num w:numId="22" w16cid:durableId="179621374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igal Zemach">
    <w15:presenceInfo w15:providerId="Windows Live" w15:userId="9408e29af2902d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103EF"/>
    <w:rsid w:val="000124FA"/>
    <w:rsid w:val="0001279F"/>
    <w:rsid w:val="00023E63"/>
    <w:rsid w:val="000301AF"/>
    <w:rsid w:val="00033704"/>
    <w:rsid w:val="000401C9"/>
    <w:rsid w:val="00041A7D"/>
    <w:rsid w:val="00041BB7"/>
    <w:rsid w:val="00043A76"/>
    <w:rsid w:val="000525FD"/>
    <w:rsid w:val="00052C38"/>
    <w:rsid w:val="00054427"/>
    <w:rsid w:val="00067719"/>
    <w:rsid w:val="00070EE3"/>
    <w:rsid w:val="000756F1"/>
    <w:rsid w:val="00092457"/>
    <w:rsid w:val="00096B5C"/>
    <w:rsid w:val="000B6389"/>
    <w:rsid w:val="000C3DAA"/>
    <w:rsid w:val="000C5320"/>
    <w:rsid w:val="000E2ACC"/>
    <w:rsid w:val="000E3C36"/>
    <w:rsid w:val="000F28B8"/>
    <w:rsid w:val="000F647D"/>
    <w:rsid w:val="001007A9"/>
    <w:rsid w:val="00101296"/>
    <w:rsid w:val="001016A9"/>
    <w:rsid w:val="00104794"/>
    <w:rsid w:val="00113E92"/>
    <w:rsid w:val="00132B64"/>
    <w:rsid w:val="0014549F"/>
    <w:rsid w:val="00160736"/>
    <w:rsid w:val="00162BD8"/>
    <w:rsid w:val="00162ED8"/>
    <w:rsid w:val="00164BC6"/>
    <w:rsid w:val="00170F37"/>
    <w:rsid w:val="00175967"/>
    <w:rsid w:val="00175EB5"/>
    <w:rsid w:val="00181F4C"/>
    <w:rsid w:val="00190AB5"/>
    <w:rsid w:val="001959F3"/>
    <w:rsid w:val="00196EAE"/>
    <w:rsid w:val="00197DED"/>
    <w:rsid w:val="001A1E14"/>
    <w:rsid w:val="001A4D62"/>
    <w:rsid w:val="001B45E9"/>
    <w:rsid w:val="001C02F7"/>
    <w:rsid w:val="001C0D76"/>
    <w:rsid w:val="001C1552"/>
    <w:rsid w:val="001C4F45"/>
    <w:rsid w:val="001C7B2D"/>
    <w:rsid w:val="001C7E09"/>
    <w:rsid w:val="001D6541"/>
    <w:rsid w:val="001E028C"/>
    <w:rsid w:val="001F1124"/>
    <w:rsid w:val="001F34C5"/>
    <w:rsid w:val="001F6EAB"/>
    <w:rsid w:val="00201A7D"/>
    <w:rsid w:val="00203CAD"/>
    <w:rsid w:val="002043ED"/>
    <w:rsid w:val="00206374"/>
    <w:rsid w:val="00213C5C"/>
    <w:rsid w:val="00217826"/>
    <w:rsid w:val="002216B1"/>
    <w:rsid w:val="0023457C"/>
    <w:rsid w:val="002377E5"/>
    <w:rsid w:val="00240787"/>
    <w:rsid w:val="00241CF9"/>
    <w:rsid w:val="0024222E"/>
    <w:rsid w:val="00242495"/>
    <w:rsid w:val="00247AD7"/>
    <w:rsid w:val="00251293"/>
    <w:rsid w:val="00270904"/>
    <w:rsid w:val="002808C6"/>
    <w:rsid w:val="00297CC0"/>
    <w:rsid w:val="002A058F"/>
    <w:rsid w:val="002A284F"/>
    <w:rsid w:val="002A5413"/>
    <w:rsid w:val="002A5669"/>
    <w:rsid w:val="002A57BD"/>
    <w:rsid w:val="002B2BFB"/>
    <w:rsid w:val="002B44E1"/>
    <w:rsid w:val="002B523D"/>
    <w:rsid w:val="002B5DD7"/>
    <w:rsid w:val="002C6C00"/>
    <w:rsid w:val="002D1355"/>
    <w:rsid w:val="002D15B3"/>
    <w:rsid w:val="002E415F"/>
    <w:rsid w:val="002E7FDC"/>
    <w:rsid w:val="002F02AF"/>
    <w:rsid w:val="002F1382"/>
    <w:rsid w:val="003058E2"/>
    <w:rsid w:val="00310976"/>
    <w:rsid w:val="003110A8"/>
    <w:rsid w:val="003118D1"/>
    <w:rsid w:val="00315981"/>
    <w:rsid w:val="00316247"/>
    <w:rsid w:val="0031689F"/>
    <w:rsid w:val="00324BC3"/>
    <w:rsid w:val="00341E2C"/>
    <w:rsid w:val="00342422"/>
    <w:rsid w:val="00346372"/>
    <w:rsid w:val="00350017"/>
    <w:rsid w:val="003546B1"/>
    <w:rsid w:val="00363D02"/>
    <w:rsid w:val="0038410E"/>
    <w:rsid w:val="003852E1"/>
    <w:rsid w:val="00391539"/>
    <w:rsid w:val="00392AB5"/>
    <w:rsid w:val="00393654"/>
    <w:rsid w:val="003937F1"/>
    <w:rsid w:val="003A3464"/>
    <w:rsid w:val="003A7086"/>
    <w:rsid w:val="003B1F1E"/>
    <w:rsid w:val="003B5D7E"/>
    <w:rsid w:val="003B6B91"/>
    <w:rsid w:val="003C2679"/>
    <w:rsid w:val="003D3B3B"/>
    <w:rsid w:val="003D69B3"/>
    <w:rsid w:val="003E0C7B"/>
    <w:rsid w:val="003F2C8C"/>
    <w:rsid w:val="004062C0"/>
    <w:rsid w:val="004202B4"/>
    <w:rsid w:val="00425F31"/>
    <w:rsid w:val="00453FFE"/>
    <w:rsid w:val="00455A43"/>
    <w:rsid w:val="00463182"/>
    <w:rsid w:val="00477C22"/>
    <w:rsid w:val="00481538"/>
    <w:rsid w:val="00483D74"/>
    <w:rsid w:val="00494A58"/>
    <w:rsid w:val="00495435"/>
    <w:rsid w:val="004C4C74"/>
    <w:rsid w:val="004C5787"/>
    <w:rsid w:val="004D0626"/>
    <w:rsid w:val="004F229B"/>
    <w:rsid w:val="004F32A6"/>
    <w:rsid w:val="004F638C"/>
    <w:rsid w:val="00516FB2"/>
    <w:rsid w:val="0052716D"/>
    <w:rsid w:val="0053208A"/>
    <w:rsid w:val="00533B9A"/>
    <w:rsid w:val="00535979"/>
    <w:rsid w:val="005359FF"/>
    <w:rsid w:val="00537940"/>
    <w:rsid w:val="00540F40"/>
    <w:rsid w:val="005425FE"/>
    <w:rsid w:val="00543B23"/>
    <w:rsid w:val="00543B26"/>
    <w:rsid w:val="005508C4"/>
    <w:rsid w:val="0055441D"/>
    <w:rsid w:val="00556C80"/>
    <w:rsid w:val="0056545E"/>
    <w:rsid w:val="00582985"/>
    <w:rsid w:val="00590244"/>
    <w:rsid w:val="00594F31"/>
    <w:rsid w:val="005A0FB4"/>
    <w:rsid w:val="005A6B7E"/>
    <w:rsid w:val="005B1B16"/>
    <w:rsid w:val="005C63C7"/>
    <w:rsid w:val="005D01BE"/>
    <w:rsid w:val="005D460B"/>
    <w:rsid w:val="005D5E95"/>
    <w:rsid w:val="005F79D0"/>
    <w:rsid w:val="0060603A"/>
    <w:rsid w:val="00606277"/>
    <w:rsid w:val="00617015"/>
    <w:rsid w:val="00620F4E"/>
    <w:rsid w:val="00623B15"/>
    <w:rsid w:val="00636DF2"/>
    <w:rsid w:val="00653A8F"/>
    <w:rsid w:val="00657939"/>
    <w:rsid w:val="006629EE"/>
    <w:rsid w:val="006644C9"/>
    <w:rsid w:val="006701DA"/>
    <w:rsid w:val="00683450"/>
    <w:rsid w:val="006837EF"/>
    <w:rsid w:val="00684106"/>
    <w:rsid w:val="00684EBA"/>
    <w:rsid w:val="00684FB8"/>
    <w:rsid w:val="006925A5"/>
    <w:rsid w:val="006A3AA1"/>
    <w:rsid w:val="006A6569"/>
    <w:rsid w:val="006B262F"/>
    <w:rsid w:val="006B2876"/>
    <w:rsid w:val="006B69A6"/>
    <w:rsid w:val="006C0A3A"/>
    <w:rsid w:val="006C0A60"/>
    <w:rsid w:val="006C1AE2"/>
    <w:rsid w:val="006D2289"/>
    <w:rsid w:val="006D312F"/>
    <w:rsid w:val="006E3DA9"/>
    <w:rsid w:val="006E6595"/>
    <w:rsid w:val="006E7164"/>
    <w:rsid w:val="006F02C9"/>
    <w:rsid w:val="006F0690"/>
    <w:rsid w:val="006F0C5F"/>
    <w:rsid w:val="006F6BC8"/>
    <w:rsid w:val="00704509"/>
    <w:rsid w:val="00717259"/>
    <w:rsid w:val="007304CB"/>
    <w:rsid w:val="00740878"/>
    <w:rsid w:val="00743691"/>
    <w:rsid w:val="007515D2"/>
    <w:rsid w:val="00761961"/>
    <w:rsid w:val="00770B0C"/>
    <w:rsid w:val="00771629"/>
    <w:rsid w:val="00772717"/>
    <w:rsid w:val="007832CD"/>
    <w:rsid w:val="0079016F"/>
    <w:rsid w:val="00796E3D"/>
    <w:rsid w:val="007A560C"/>
    <w:rsid w:val="007B0009"/>
    <w:rsid w:val="007C60D4"/>
    <w:rsid w:val="007C6E23"/>
    <w:rsid w:val="007E4B12"/>
    <w:rsid w:val="007E554A"/>
    <w:rsid w:val="007F033A"/>
    <w:rsid w:val="00803855"/>
    <w:rsid w:val="00804BA3"/>
    <w:rsid w:val="00807B06"/>
    <w:rsid w:val="00807BB3"/>
    <w:rsid w:val="00823C56"/>
    <w:rsid w:val="00824103"/>
    <w:rsid w:val="00835806"/>
    <w:rsid w:val="00837AA2"/>
    <w:rsid w:val="00842E62"/>
    <w:rsid w:val="00850CB8"/>
    <w:rsid w:val="0085592A"/>
    <w:rsid w:val="00861ECE"/>
    <w:rsid w:val="008633FF"/>
    <w:rsid w:val="008705A6"/>
    <w:rsid w:val="00877BF9"/>
    <w:rsid w:val="00891713"/>
    <w:rsid w:val="0089420B"/>
    <w:rsid w:val="0089669D"/>
    <w:rsid w:val="008A049F"/>
    <w:rsid w:val="008B0DFB"/>
    <w:rsid w:val="008B26E2"/>
    <w:rsid w:val="008B3BCE"/>
    <w:rsid w:val="008C339A"/>
    <w:rsid w:val="008C4F72"/>
    <w:rsid w:val="008E0974"/>
    <w:rsid w:val="008E14E1"/>
    <w:rsid w:val="008E19C9"/>
    <w:rsid w:val="008E1EDF"/>
    <w:rsid w:val="008E7DE3"/>
    <w:rsid w:val="008F5D3A"/>
    <w:rsid w:val="00902B7B"/>
    <w:rsid w:val="00903170"/>
    <w:rsid w:val="009051C5"/>
    <w:rsid w:val="00907D11"/>
    <w:rsid w:val="009142E6"/>
    <w:rsid w:val="009178C5"/>
    <w:rsid w:val="00917D72"/>
    <w:rsid w:val="00922305"/>
    <w:rsid w:val="00922F4A"/>
    <w:rsid w:val="0092493A"/>
    <w:rsid w:val="00936528"/>
    <w:rsid w:val="009458BB"/>
    <w:rsid w:val="00963690"/>
    <w:rsid w:val="00963BEE"/>
    <w:rsid w:val="009640DE"/>
    <w:rsid w:val="009B342A"/>
    <w:rsid w:val="009C678C"/>
    <w:rsid w:val="009D4601"/>
    <w:rsid w:val="009E6989"/>
    <w:rsid w:val="009E7797"/>
    <w:rsid w:val="009F2EA8"/>
    <w:rsid w:val="00A00965"/>
    <w:rsid w:val="00A009B3"/>
    <w:rsid w:val="00A10408"/>
    <w:rsid w:val="00A1142B"/>
    <w:rsid w:val="00A171F0"/>
    <w:rsid w:val="00A32951"/>
    <w:rsid w:val="00A33F80"/>
    <w:rsid w:val="00A468C8"/>
    <w:rsid w:val="00A5376B"/>
    <w:rsid w:val="00A60764"/>
    <w:rsid w:val="00A6176D"/>
    <w:rsid w:val="00A619AE"/>
    <w:rsid w:val="00A84189"/>
    <w:rsid w:val="00A85B50"/>
    <w:rsid w:val="00AA06A8"/>
    <w:rsid w:val="00AA7F33"/>
    <w:rsid w:val="00AB5F16"/>
    <w:rsid w:val="00AC33FE"/>
    <w:rsid w:val="00AF1F02"/>
    <w:rsid w:val="00AF33F6"/>
    <w:rsid w:val="00B021B2"/>
    <w:rsid w:val="00B0552D"/>
    <w:rsid w:val="00B13B72"/>
    <w:rsid w:val="00B17C44"/>
    <w:rsid w:val="00B2452F"/>
    <w:rsid w:val="00B317C0"/>
    <w:rsid w:val="00B32415"/>
    <w:rsid w:val="00B331B8"/>
    <w:rsid w:val="00B333C3"/>
    <w:rsid w:val="00B46F28"/>
    <w:rsid w:val="00B546A6"/>
    <w:rsid w:val="00B60ED8"/>
    <w:rsid w:val="00B650F2"/>
    <w:rsid w:val="00B675B4"/>
    <w:rsid w:val="00B70AC8"/>
    <w:rsid w:val="00B76831"/>
    <w:rsid w:val="00B830B7"/>
    <w:rsid w:val="00B86AF4"/>
    <w:rsid w:val="00B8791C"/>
    <w:rsid w:val="00BB5E7E"/>
    <w:rsid w:val="00BC32B2"/>
    <w:rsid w:val="00BE34FE"/>
    <w:rsid w:val="00BE4344"/>
    <w:rsid w:val="00C01711"/>
    <w:rsid w:val="00C050B5"/>
    <w:rsid w:val="00C12DC3"/>
    <w:rsid w:val="00C16F04"/>
    <w:rsid w:val="00C30D1A"/>
    <w:rsid w:val="00C37786"/>
    <w:rsid w:val="00C40B83"/>
    <w:rsid w:val="00C50B82"/>
    <w:rsid w:val="00C52F19"/>
    <w:rsid w:val="00C61D24"/>
    <w:rsid w:val="00C76557"/>
    <w:rsid w:val="00C77A95"/>
    <w:rsid w:val="00C87D8C"/>
    <w:rsid w:val="00C9037A"/>
    <w:rsid w:val="00C90BBD"/>
    <w:rsid w:val="00C96E6D"/>
    <w:rsid w:val="00CA5D0E"/>
    <w:rsid w:val="00CB32A3"/>
    <w:rsid w:val="00CB4E80"/>
    <w:rsid w:val="00CC38FE"/>
    <w:rsid w:val="00CE5C9E"/>
    <w:rsid w:val="00D02C1E"/>
    <w:rsid w:val="00D07083"/>
    <w:rsid w:val="00D21248"/>
    <w:rsid w:val="00D2311B"/>
    <w:rsid w:val="00D2440B"/>
    <w:rsid w:val="00D25D29"/>
    <w:rsid w:val="00D411CC"/>
    <w:rsid w:val="00D4278F"/>
    <w:rsid w:val="00D43108"/>
    <w:rsid w:val="00D44305"/>
    <w:rsid w:val="00D45BC7"/>
    <w:rsid w:val="00D569A9"/>
    <w:rsid w:val="00D6217D"/>
    <w:rsid w:val="00D66E09"/>
    <w:rsid w:val="00D85905"/>
    <w:rsid w:val="00D93EA7"/>
    <w:rsid w:val="00D94D59"/>
    <w:rsid w:val="00DA3190"/>
    <w:rsid w:val="00DA5410"/>
    <w:rsid w:val="00DB26B4"/>
    <w:rsid w:val="00DB2FD1"/>
    <w:rsid w:val="00DB7EC8"/>
    <w:rsid w:val="00DC0E3B"/>
    <w:rsid w:val="00DC25AD"/>
    <w:rsid w:val="00DC304B"/>
    <w:rsid w:val="00DD4D62"/>
    <w:rsid w:val="00DF098F"/>
    <w:rsid w:val="00DF255A"/>
    <w:rsid w:val="00E01D14"/>
    <w:rsid w:val="00E1072D"/>
    <w:rsid w:val="00E20725"/>
    <w:rsid w:val="00E21C50"/>
    <w:rsid w:val="00E22791"/>
    <w:rsid w:val="00E24259"/>
    <w:rsid w:val="00E25FAA"/>
    <w:rsid w:val="00E32E6F"/>
    <w:rsid w:val="00E570FC"/>
    <w:rsid w:val="00E60ADA"/>
    <w:rsid w:val="00E6100F"/>
    <w:rsid w:val="00E73469"/>
    <w:rsid w:val="00E80566"/>
    <w:rsid w:val="00E9254C"/>
    <w:rsid w:val="00EA192C"/>
    <w:rsid w:val="00EA569C"/>
    <w:rsid w:val="00EA6FEE"/>
    <w:rsid w:val="00EB7B5A"/>
    <w:rsid w:val="00EC05A9"/>
    <w:rsid w:val="00EC374E"/>
    <w:rsid w:val="00EC6819"/>
    <w:rsid w:val="00ED6061"/>
    <w:rsid w:val="00ED6DF2"/>
    <w:rsid w:val="00EE1359"/>
    <w:rsid w:val="00EE22A3"/>
    <w:rsid w:val="00EE5A9A"/>
    <w:rsid w:val="00EE5E6E"/>
    <w:rsid w:val="00EF58E0"/>
    <w:rsid w:val="00F00262"/>
    <w:rsid w:val="00F00739"/>
    <w:rsid w:val="00F13DF8"/>
    <w:rsid w:val="00F1588A"/>
    <w:rsid w:val="00F24D0D"/>
    <w:rsid w:val="00F26FEF"/>
    <w:rsid w:val="00F27F35"/>
    <w:rsid w:val="00F34BD3"/>
    <w:rsid w:val="00F43967"/>
    <w:rsid w:val="00F51CB0"/>
    <w:rsid w:val="00F5459E"/>
    <w:rsid w:val="00F558C0"/>
    <w:rsid w:val="00F563BD"/>
    <w:rsid w:val="00F61233"/>
    <w:rsid w:val="00F61C8B"/>
    <w:rsid w:val="00F746F7"/>
    <w:rsid w:val="00F77442"/>
    <w:rsid w:val="00F8186A"/>
    <w:rsid w:val="00F82C21"/>
    <w:rsid w:val="00F84378"/>
    <w:rsid w:val="00F85A89"/>
    <w:rsid w:val="00F9388C"/>
    <w:rsid w:val="00F95A63"/>
    <w:rsid w:val="00FA649E"/>
    <w:rsid w:val="00FB203E"/>
    <w:rsid w:val="00FB2AB2"/>
    <w:rsid w:val="00FB371C"/>
    <w:rsid w:val="00FB679B"/>
    <w:rsid w:val="00FC098A"/>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103"/>
    <w:pPr>
      <w:bidi/>
    </w:pPr>
  </w:style>
  <w:style w:type="paragraph" w:styleId="3">
    <w:name w:val="heading 3"/>
    <w:basedOn w:val="a"/>
    <w:link w:val="30"/>
    <w:uiPriority w:val="9"/>
    <w:qFormat/>
    <w:rsid w:val="0038410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C76557"/>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C765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 w:type="paragraph" w:styleId="NormalWeb">
    <w:name w:val="Normal (Web)"/>
    <w:basedOn w:val="a"/>
    <w:uiPriority w:val="99"/>
    <w:unhideWhenUsed/>
    <w:rsid w:val="00453FF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453FFE"/>
    <w:rPr>
      <w:b/>
      <w:bCs/>
    </w:rPr>
  </w:style>
  <w:style w:type="character" w:styleId="aa">
    <w:name w:val="Emphasis"/>
    <w:basedOn w:val="a0"/>
    <w:uiPriority w:val="20"/>
    <w:qFormat/>
    <w:rsid w:val="00453FFE"/>
    <w:rPr>
      <w:i/>
      <w:iCs/>
    </w:rPr>
  </w:style>
  <w:style w:type="paragraph" w:styleId="ab">
    <w:name w:val="header"/>
    <w:basedOn w:val="a"/>
    <w:link w:val="ac"/>
    <w:uiPriority w:val="99"/>
    <w:unhideWhenUsed/>
    <w:rsid w:val="00B546A6"/>
    <w:pPr>
      <w:tabs>
        <w:tab w:val="center" w:pos="4680"/>
        <w:tab w:val="right" w:pos="9360"/>
      </w:tabs>
      <w:spacing w:after="0" w:line="240" w:lineRule="auto"/>
    </w:pPr>
  </w:style>
  <w:style w:type="character" w:customStyle="1" w:styleId="ac">
    <w:name w:val="כותרת עליונה תו"/>
    <w:basedOn w:val="a0"/>
    <w:link w:val="ab"/>
    <w:uiPriority w:val="99"/>
    <w:rsid w:val="00B546A6"/>
  </w:style>
  <w:style w:type="paragraph" w:styleId="ad">
    <w:name w:val="footer"/>
    <w:basedOn w:val="a"/>
    <w:link w:val="ae"/>
    <w:uiPriority w:val="99"/>
    <w:unhideWhenUsed/>
    <w:rsid w:val="00B546A6"/>
    <w:pPr>
      <w:tabs>
        <w:tab w:val="center" w:pos="4680"/>
        <w:tab w:val="right" w:pos="9360"/>
      </w:tabs>
      <w:spacing w:after="0" w:line="240" w:lineRule="auto"/>
    </w:pPr>
  </w:style>
  <w:style w:type="character" w:customStyle="1" w:styleId="ae">
    <w:name w:val="כותרת תחתונה תו"/>
    <w:basedOn w:val="a0"/>
    <w:link w:val="ad"/>
    <w:uiPriority w:val="99"/>
    <w:rsid w:val="00B546A6"/>
  </w:style>
  <w:style w:type="character" w:styleId="af">
    <w:name w:val="annotation reference"/>
    <w:basedOn w:val="a0"/>
    <w:uiPriority w:val="99"/>
    <w:semiHidden/>
    <w:unhideWhenUsed/>
    <w:rsid w:val="00C77A95"/>
    <w:rPr>
      <w:sz w:val="16"/>
      <w:szCs w:val="16"/>
    </w:rPr>
  </w:style>
  <w:style w:type="paragraph" w:styleId="af0">
    <w:name w:val="annotation text"/>
    <w:basedOn w:val="a"/>
    <w:link w:val="af1"/>
    <w:uiPriority w:val="99"/>
    <w:semiHidden/>
    <w:unhideWhenUsed/>
    <w:rsid w:val="00C77A95"/>
    <w:pPr>
      <w:spacing w:line="240" w:lineRule="auto"/>
    </w:pPr>
    <w:rPr>
      <w:sz w:val="20"/>
      <w:szCs w:val="20"/>
    </w:rPr>
  </w:style>
  <w:style w:type="character" w:customStyle="1" w:styleId="af1">
    <w:name w:val="טקסט הערה תו"/>
    <w:basedOn w:val="a0"/>
    <w:link w:val="af0"/>
    <w:uiPriority w:val="99"/>
    <w:semiHidden/>
    <w:rsid w:val="00C77A95"/>
    <w:rPr>
      <w:sz w:val="20"/>
      <w:szCs w:val="20"/>
    </w:rPr>
  </w:style>
  <w:style w:type="paragraph" w:styleId="af2">
    <w:name w:val="annotation subject"/>
    <w:basedOn w:val="af0"/>
    <w:next w:val="af0"/>
    <w:link w:val="af3"/>
    <w:uiPriority w:val="99"/>
    <w:semiHidden/>
    <w:unhideWhenUsed/>
    <w:rsid w:val="00C77A95"/>
    <w:rPr>
      <w:b/>
      <w:bCs/>
    </w:rPr>
  </w:style>
  <w:style w:type="character" w:customStyle="1" w:styleId="af3">
    <w:name w:val="נושא הערה תו"/>
    <w:basedOn w:val="af1"/>
    <w:link w:val="af2"/>
    <w:uiPriority w:val="99"/>
    <w:semiHidden/>
    <w:rsid w:val="00C77A95"/>
    <w:rPr>
      <w:b/>
      <w:bCs/>
      <w:sz w:val="20"/>
      <w:szCs w:val="20"/>
    </w:rPr>
  </w:style>
  <w:style w:type="character" w:customStyle="1" w:styleId="30">
    <w:name w:val="כותרת 3 תו"/>
    <w:basedOn w:val="a0"/>
    <w:link w:val="3"/>
    <w:uiPriority w:val="9"/>
    <w:rsid w:val="0038410E"/>
    <w:rPr>
      <w:rFonts w:ascii="Times New Roman" w:eastAsia="Times New Roman" w:hAnsi="Times New Roman" w:cs="Times New Roman"/>
      <w:b/>
      <w:bCs/>
      <w:sz w:val="27"/>
      <w:szCs w:val="27"/>
    </w:rPr>
  </w:style>
  <w:style w:type="character" w:customStyle="1" w:styleId="overflow-hidden">
    <w:name w:val="overflow-hidden"/>
    <w:basedOn w:val="a0"/>
    <w:rsid w:val="00C76557"/>
  </w:style>
  <w:style w:type="character" w:customStyle="1" w:styleId="50">
    <w:name w:val="כותרת 5 תו"/>
    <w:basedOn w:val="a0"/>
    <w:link w:val="5"/>
    <w:uiPriority w:val="9"/>
    <w:semiHidden/>
    <w:rsid w:val="00C76557"/>
    <w:rPr>
      <w:rFonts w:asciiTheme="majorHAnsi" w:eastAsiaTheme="majorEastAsia" w:hAnsiTheme="majorHAnsi" w:cstheme="majorBidi"/>
      <w:color w:val="2F5496" w:themeColor="accent1" w:themeShade="BF"/>
    </w:rPr>
  </w:style>
  <w:style w:type="character" w:customStyle="1" w:styleId="60">
    <w:name w:val="כותרת 6 תו"/>
    <w:basedOn w:val="a0"/>
    <w:link w:val="6"/>
    <w:uiPriority w:val="9"/>
    <w:semiHidden/>
    <w:rsid w:val="00C76557"/>
    <w:rPr>
      <w:rFonts w:asciiTheme="majorHAnsi" w:eastAsiaTheme="majorEastAsia" w:hAnsiTheme="majorHAnsi" w:cstheme="majorBidi"/>
      <w:color w:val="1F3763" w:themeColor="accent1" w:themeShade="7F"/>
    </w:rPr>
  </w:style>
  <w:style w:type="paragraph" w:styleId="af4">
    <w:name w:val="Revision"/>
    <w:hidden/>
    <w:uiPriority w:val="99"/>
    <w:semiHidden/>
    <w:rsid w:val="009C67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258">
      <w:bodyDiv w:val="1"/>
      <w:marLeft w:val="0"/>
      <w:marRight w:val="0"/>
      <w:marTop w:val="0"/>
      <w:marBottom w:val="0"/>
      <w:divBdr>
        <w:top w:val="none" w:sz="0" w:space="0" w:color="auto"/>
        <w:left w:val="none" w:sz="0" w:space="0" w:color="auto"/>
        <w:bottom w:val="none" w:sz="0" w:space="0" w:color="auto"/>
        <w:right w:val="none" w:sz="0" w:space="0" w:color="auto"/>
      </w:divBdr>
      <w:divsChild>
        <w:div w:id="1067917301">
          <w:marLeft w:val="0"/>
          <w:marRight w:val="0"/>
          <w:marTop w:val="0"/>
          <w:marBottom w:val="0"/>
          <w:divBdr>
            <w:top w:val="none" w:sz="0" w:space="0" w:color="auto"/>
            <w:left w:val="none" w:sz="0" w:space="0" w:color="auto"/>
            <w:bottom w:val="none" w:sz="0" w:space="0" w:color="auto"/>
            <w:right w:val="none" w:sz="0" w:space="0" w:color="auto"/>
          </w:divBdr>
          <w:divsChild>
            <w:div w:id="2033873886">
              <w:marLeft w:val="0"/>
              <w:marRight w:val="0"/>
              <w:marTop w:val="0"/>
              <w:marBottom w:val="0"/>
              <w:divBdr>
                <w:top w:val="none" w:sz="0" w:space="0" w:color="auto"/>
                <w:left w:val="none" w:sz="0" w:space="0" w:color="auto"/>
                <w:bottom w:val="none" w:sz="0" w:space="0" w:color="auto"/>
                <w:right w:val="none" w:sz="0" w:space="0" w:color="auto"/>
              </w:divBdr>
              <w:divsChild>
                <w:div w:id="2026246338">
                  <w:marLeft w:val="0"/>
                  <w:marRight w:val="0"/>
                  <w:marTop w:val="0"/>
                  <w:marBottom w:val="0"/>
                  <w:divBdr>
                    <w:top w:val="none" w:sz="0" w:space="0" w:color="auto"/>
                    <w:left w:val="none" w:sz="0" w:space="0" w:color="auto"/>
                    <w:bottom w:val="none" w:sz="0" w:space="0" w:color="auto"/>
                    <w:right w:val="none" w:sz="0" w:space="0" w:color="auto"/>
                  </w:divBdr>
                  <w:divsChild>
                    <w:div w:id="18022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3318">
      <w:bodyDiv w:val="1"/>
      <w:marLeft w:val="0"/>
      <w:marRight w:val="0"/>
      <w:marTop w:val="0"/>
      <w:marBottom w:val="0"/>
      <w:divBdr>
        <w:top w:val="none" w:sz="0" w:space="0" w:color="auto"/>
        <w:left w:val="none" w:sz="0" w:space="0" w:color="auto"/>
        <w:bottom w:val="none" w:sz="0" w:space="0" w:color="auto"/>
        <w:right w:val="none" w:sz="0" w:space="0" w:color="auto"/>
      </w:divBdr>
    </w:div>
    <w:div w:id="114060051">
      <w:bodyDiv w:val="1"/>
      <w:marLeft w:val="0"/>
      <w:marRight w:val="0"/>
      <w:marTop w:val="0"/>
      <w:marBottom w:val="0"/>
      <w:divBdr>
        <w:top w:val="none" w:sz="0" w:space="0" w:color="auto"/>
        <w:left w:val="none" w:sz="0" w:space="0" w:color="auto"/>
        <w:bottom w:val="none" w:sz="0" w:space="0" w:color="auto"/>
        <w:right w:val="none" w:sz="0" w:space="0" w:color="auto"/>
      </w:divBdr>
    </w:div>
    <w:div w:id="117341294">
      <w:bodyDiv w:val="1"/>
      <w:marLeft w:val="0"/>
      <w:marRight w:val="0"/>
      <w:marTop w:val="0"/>
      <w:marBottom w:val="0"/>
      <w:divBdr>
        <w:top w:val="none" w:sz="0" w:space="0" w:color="auto"/>
        <w:left w:val="none" w:sz="0" w:space="0" w:color="auto"/>
        <w:bottom w:val="none" w:sz="0" w:space="0" w:color="auto"/>
        <w:right w:val="none" w:sz="0" w:space="0" w:color="auto"/>
      </w:divBdr>
      <w:divsChild>
        <w:div w:id="1132820555">
          <w:marLeft w:val="0"/>
          <w:marRight w:val="0"/>
          <w:marTop w:val="0"/>
          <w:marBottom w:val="0"/>
          <w:divBdr>
            <w:top w:val="none" w:sz="0" w:space="0" w:color="auto"/>
            <w:left w:val="none" w:sz="0" w:space="0" w:color="auto"/>
            <w:bottom w:val="none" w:sz="0" w:space="0" w:color="auto"/>
            <w:right w:val="none" w:sz="0" w:space="0" w:color="auto"/>
          </w:divBdr>
          <w:divsChild>
            <w:div w:id="632029302">
              <w:marLeft w:val="0"/>
              <w:marRight w:val="0"/>
              <w:marTop w:val="0"/>
              <w:marBottom w:val="0"/>
              <w:divBdr>
                <w:top w:val="none" w:sz="0" w:space="0" w:color="auto"/>
                <w:left w:val="none" w:sz="0" w:space="0" w:color="auto"/>
                <w:bottom w:val="none" w:sz="0" w:space="0" w:color="auto"/>
                <w:right w:val="none" w:sz="0" w:space="0" w:color="auto"/>
              </w:divBdr>
              <w:divsChild>
                <w:div w:id="37318431">
                  <w:marLeft w:val="0"/>
                  <w:marRight w:val="0"/>
                  <w:marTop w:val="0"/>
                  <w:marBottom w:val="0"/>
                  <w:divBdr>
                    <w:top w:val="none" w:sz="0" w:space="0" w:color="auto"/>
                    <w:left w:val="none" w:sz="0" w:space="0" w:color="auto"/>
                    <w:bottom w:val="none" w:sz="0" w:space="0" w:color="auto"/>
                    <w:right w:val="none" w:sz="0" w:space="0" w:color="auto"/>
                  </w:divBdr>
                  <w:divsChild>
                    <w:div w:id="4619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3855">
      <w:bodyDiv w:val="1"/>
      <w:marLeft w:val="0"/>
      <w:marRight w:val="0"/>
      <w:marTop w:val="0"/>
      <w:marBottom w:val="0"/>
      <w:divBdr>
        <w:top w:val="none" w:sz="0" w:space="0" w:color="auto"/>
        <w:left w:val="none" w:sz="0" w:space="0" w:color="auto"/>
        <w:bottom w:val="none" w:sz="0" w:space="0" w:color="auto"/>
        <w:right w:val="none" w:sz="0" w:space="0" w:color="auto"/>
      </w:divBdr>
      <w:divsChild>
        <w:div w:id="290789481">
          <w:marLeft w:val="0"/>
          <w:marRight w:val="0"/>
          <w:marTop w:val="0"/>
          <w:marBottom w:val="0"/>
          <w:divBdr>
            <w:top w:val="none" w:sz="0" w:space="0" w:color="auto"/>
            <w:left w:val="none" w:sz="0" w:space="0" w:color="auto"/>
            <w:bottom w:val="none" w:sz="0" w:space="0" w:color="auto"/>
            <w:right w:val="none" w:sz="0" w:space="0" w:color="auto"/>
          </w:divBdr>
          <w:divsChild>
            <w:div w:id="388001270">
              <w:marLeft w:val="0"/>
              <w:marRight w:val="0"/>
              <w:marTop w:val="0"/>
              <w:marBottom w:val="0"/>
              <w:divBdr>
                <w:top w:val="none" w:sz="0" w:space="0" w:color="auto"/>
                <w:left w:val="none" w:sz="0" w:space="0" w:color="auto"/>
                <w:bottom w:val="none" w:sz="0" w:space="0" w:color="auto"/>
                <w:right w:val="none" w:sz="0" w:space="0" w:color="auto"/>
              </w:divBdr>
              <w:divsChild>
                <w:div w:id="1469281829">
                  <w:marLeft w:val="0"/>
                  <w:marRight w:val="0"/>
                  <w:marTop w:val="0"/>
                  <w:marBottom w:val="0"/>
                  <w:divBdr>
                    <w:top w:val="none" w:sz="0" w:space="0" w:color="auto"/>
                    <w:left w:val="none" w:sz="0" w:space="0" w:color="auto"/>
                    <w:bottom w:val="none" w:sz="0" w:space="0" w:color="auto"/>
                    <w:right w:val="none" w:sz="0" w:space="0" w:color="auto"/>
                  </w:divBdr>
                  <w:divsChild>
                    <w:div w:id="14338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6182">
      <w:bodyDiv w:val="1"/>
      <w:marLeft w:val="0"/>
      <w:marRight w:val="0"/>
      <w:marTop w:val="0"/>
      <w:marBottom w:val="0"/>
      <w:divBdr>
        <w:top w:val="none" w:sz="0" w:space="0" w:color="auto"/>
        <w:left w:val="none" w:sz="0" w:space="0" w:color="auto"/>
        <w:bottom w:val="none" w:sz="0" w:space="0" w:color="auto"/>
        <w:right w:val="none" w:sz="0" w:space="0" w:color="auto"/>
      </w:divBdr>
      <w:divsChild>
        <w:div w:id="511341907">
          <w:marLeft w:val="0"/>
          <w:marRight w:val="0"/>
          <w:marTop w:val="0"/>
          <w:marBottom w:val="0"/>
          <w:divBdr>
            <w:top w:val="none" w:sz="0" w:space="0" w:color="auto"/>
            <w:left w:val="none" w:sz="0" w:space="0" w:color="auto"/>
            <w:bottom w:val="none" w:sz="0" w:space="0" w:color="auto"/>
            <w:right w:val="none" w:sz="0" w:space="0" w:color="auto"/>
          </w:divBdr>
          <w:divsChild>
            <w:div w:id="1136947402">
              <w:marLeft w:val="0"/>
              <w:marRight w:val="0"/>
              <w:marTop w:val="0"/>
              <w:marBottom w:val="0"/>
              <w:divBdr>
                <w:top w:val="none" w:sz="0" w:space="0" w:color="auto"/>
                <w:left w:val="none" w:sz="0" w:space="0" w:color="auto"/>
                <w:bottom w:val="none" w:sz="0" w:space="0" w:color="auto"/>
                <w:right w:val="none" w:sz="0" w:space="0" w:color="auto"/>
              </w:divBdr>
              <w:divsChild>
                <w:div w:id="791636110">
                  <w:marLeft w:val="0"/>
                  <w:marRight w:val="0"/>
                  <w:marTop w:val="0"/>
                  <w:marBottom w:val="0"/>
                  <w:divBdr>
                    <w:top w:val="none" w:sz="0" w:space="0" w:color="auto"/>
                    <w:left w:val="none" w:sz="0" w:space="0" w:color="auto"/>
                    <w:bottom w:val="none" w:sz="0" w:space="0" w:color="auto"/>
                    <w:right w:val="none" w:sz="0" w:space="0" w:color="auto"/>
                  </w:divBdr>
                  <w:divsChild>
                    <w:div w:id="21103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5284">
      <w:bodyDiv w:val="1"/>
      <w:marLeft w:val="0"/>
      <w:marRight w:val="0"/>
      <w:marTop w:val="0"/>
      <w:marBottom w:val="0"/>
      <w:divBdr>
        <w:top w:val="none" w:sz="0" w:space="0" w:color="auto"/>
        <w:left w:val="none" w:sz="0" w:space="0" w:color="auto"/>
        <w:bottom w:val="none" w:sz="0" w:space="0" w:color="auto"/>
        <w:right w:val="none" w:sz="0" w:space="0" w:color="auto"/>
      </w:divBdr>
    </w:div>
    <w:div w:id="210961278">
      <w:bodyDiv w:val="1"/>
      <w:marLeft w:val="0"/>
      <w:marRight w:val="0"/>
      <w:marTop w:val="0"/>
      <w:marBottom w:val="0"/>
      <w:divBdr>
        <w:top w:val="none" w:sz="0" w:space="0" w:color="auto"/>
        <w:left w:val="none" w:sz="0" w:space="0" w:color="auto"/>
        <w:bottom w:val="none" w:sz="0" w:space="0" w:color="auto"/>
        <w:right w:val="none" w:sz="0" w:space="0" w:color="auto"/>
      </w:divBdr>
    </w:div>
    <w:div w:id="215091295">
      <w:bodyDiv w:val="1"/>
      <w:marLeft w:val="0"/>
      <w:marRight w:val="0"/>
      <w:marTop w:val="0"/>
      <w:marBottom w:val="0"/>
      <w:divBdr>
        <w:top w:val="none" w:sz="0" w:space="0" w:color="auto"/>
        <w:left w:val="none" w:sz="0" w:space="0" w:color="auto"/>
        <w:bottom w:val="none" w:sz="0" w:space="0" w:color="auto"/>
        <w:right w:val="none" w:sz="0" w:space="0" w:color="auto"/>
      </w:divBdr>
      <w:divsChild>
        <w:div w:id="496920023">
          <w:marLeft w:val="0"/>
          <w:marRight w:val="0"/>
          <w:marTop w:val="0"/>
          <w:marBottom w:val="0"/>
          <w:divBdr>
            <w:top w:val="none" w:sz="0" w:space="0" w:color="auto"/>
            <w:left w:val="none" w:sz="0" w:space="0" w:color="auto"/>
            <w:bottom w:val="none" w:sz="0" w:space="0" w:color="auto"/>
            <w:right w:val="none" w:sz="0" w:space="0" w:color="auto"/>
          </w:divBdr>
          <w:divsChild>
            <w:div w:id="1958103403">
              <w:marLeft w:val="0"/>
              <w:marRight w:val="0"/>
              <w:marTop w:val="0"/>
              <w:marBottom w:val="0"/>
              <w:divBdr>
                <w:top w:val="none" w:sz="0" w:space="0" w:color="auto"/>
                <w:left w:val="none" w:sz="0" w:space="0" w:color="auto"/>
                <w:bottom w:val="none" w:sz="0" w:space="0" w:color="auto"/>
                <w:right w:val="none" w:sz="0" w:space="0" w:color="auto"/>
              </w:divBdr>
              <w:divsChild>
                <w:div w:id="1388143236">
                  <w:marLeft w:val="0"/>
                  <w:marRight w:val="0"/>
                  <w:marTop w:val="0"/>
                  <w:marBottom w:val="0"/>
                  <w:divBdr>
                    <w:top w:val="none" w:sz="0" w:space="0" w:color="auto"/>
                    <w:left w:val="none" w:sz="0" w:space="0" w:color="auto"/>
                    <w:bottom w:val="none" w:sz="0" w:space="0" w:color="auto"/>
                    <w:right w:val="none" w:sz="0" w:space="0" w:color="auto"/>
                  </w:divBdr>
                  <w:divsChild>
                    <w:div w:id="315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94747">
      <w:bodyDiv w:val="1"/>
      <w:marLeft w:val="0"/>
      <w:marRight w:val="0"/>
      <w:marTop w:val="0"/>
      <w:marBottom w:val="0"/>
      <w:divBdr>
        <w:top w:val="none" w:sz="0" w:space="0" w:color="auto"/>
        <w:left w:val="none" w:sz="0" w:space="0" w:color="auto"/>
        <w:bottom w:val="none" w:sz="0" w:space="0" w:color="auto"/>
        <w:right w:val="none" w:sz="0" w:space="0" w:color="auto"/>
      </w:divBdr>
    </w:div>
    <w:div w:id="288241184">
      <w:bodyDiv w:val="1"/>
      <w:marLeft w:val="0"/>
      <w:marRight w:val="0"/>
      <w:marTop w:val="0"/>
      <w:marBottom w:val="0"/>
      <w:divBdr>
        <w:top w:val="none" w:sz="0" w:space="0" w:color="auto"/>
        <w:left w:val="none" w:sz="0" w:space="0" w:color="auto"/>
        <w:bottom w:val="none" w:sz="0" w:space="0" w:color="auto"/>
        <w:right w:val="none" w:sz="0" w:space="0" w:color="auto"/>
      </w:divBdr>
      <w:divsChild>
        <w:div w:id="660276124">
          <w:marLeft w:val="0"/>
          <w:marRight w:val="0"/>
          <w:marTop w:val="0"/>
          <w:marBottom w:val="0"/>
          <w:divBdr>
            <w:top w:val="none" w:sz="0" w:space="0" w:color="auto"/>
            <w:left w:val="none" w:sz="0" w:space="0" w:color="auto"/>
            <w:bottom w:val="none" w:sz="0" w:space="0" w:color="auto"/>
            <w:right w:val="none" w:sz="0" w:space="0" w:color="auto"/>
          </w:divBdr>
          <w:divsChild>
            <w:div w:id="1561212886">
              <w:marLeft w:val="0"/>
              <w:marRight w:val="0"/>
              <w:marTop w:val="0"/>
              <w:marBottom w:val="0"/>
              <w:divBdr>
                <w:top w:val="none" w:sz="0" w:space="0" w:color="auto"/>
                <w:left w:val="none" w:sz="0" w:space="0" w:color="auto"/>
                <w:bottom w:val="none" w:sz="0" w:space="0" w:color="auto"/>
                <w:right w:val="none" w:sz="0" w:space="0" w:color="auto"/>
              </w:divBdr>
              <w:divsChild>
                <w:div w:id="337773377">
                  <w:marLeft w:val="0"/>
                  <w:marRight w:val="0"/>
                  <w:marTop w:val="0"/>
                  <w:marBottom w:val="0"/>
                  <w:divBdr>
                    <w:top w:val="none" w:sz="0" w:space="0" w:color="auto"/>
                    <w:left w:val="none" w:sz="0" w:space="0" w:color="auto"/>
                    <w:bottom w:val="none" w:sz="0" w:space="0" w:color="auto"/>
                    <w:right w:val="none" w:sz="0" w:space="0" w:color="auto"/>
                  </w:divBdr>
                  <w:divsChild>
                    <w:div w:id="20161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9438">
          <w:marLeft w:val="0"/>
          <w:marRight w:val="0"/>
          <w:marTop w:val="0"/>
          <w:marBottom w:val="0"/>
          <w:divBdr>
            <w:top w:val="none" w:sz="0" w:space="0" w:color="auto"/>
            <w:left w:val="none" w:sz="0" w:space="0" w:color="auto"/>
            <w:bottom w:val="none" w:sz="0" w:space="0" w:color="auto"/>
            <w:right w:val="none" w:sz="0" w:space="0" w:color="auto"/>
          </w:divBdr>
          <w:divsChild>
            <w:div w:id="1705713631">
              <w:marLeft w:val="0"/>
              <w:marRight w:val="0"/>
              <w:marTop w:val="0"/>
              <w:marBottom w:val="0"/>
              <w:divBdr>
                <w:top w:val="none" w:sz="0" w:space="0" w:color="auto"/>
                <w:left w:val="none" w:sz="0" w:space="0" w:color="auto"/>
                <w:bottom w:val="none" w:sz="0" w:space="0" w:color="auto"/>
                <w:right w:val="none" w:sz="0" w:space="0" w:color="auto"/>
              </w:divBdr>
              <w:divsChild>
                <w:div w:id="471680244">
                  <w:marLeft w:val="0"/>
                  <w:marRight w:val="0"/>
                  <w:marTop w:val="0"/>
                  <w:marBottom w:val="0"/>
                  <w:divBdr>
                    <w:top w:val="none" w:sz="0" w:space="0" w:color="auto"/>
                    <w:left w:val="none" w:sz="0" w:space="0" w:color="auto"/>
                    <w:bottom w:val="none" w:sz="0" w:space="0" w:color="auto"/>
                    <w:right w:val="none" w:sz="0" w:space="0" w:color="auto"/>
                  </w:divBdr>
                  <w:divsChild>
                    <w:div w:id="21282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332755">
      <w:bodyDiv w:val="1"/>
      <w:marLeft w:val="0"/>
      <w:marRight w:val="0"/>
      <w:marTop w:val="0"/>
      <w:marBottom w:val="0"/>
      <w:divBdr>
        <w:top w:val="none" w:sz="0" w:space="0" w:color="auto"/>
        <w:left w:val="none" w:sz="0" w:space="0" w:color="auto"/>
        <w:bottom w:val="none" w:sz="0" w:space="0" w:color="auto"/>
        <w:right w:val="none" w:sz="0" w:space="0" w:color="auto"/>
      </w:divBdr>
      <w:divsChild>
        <w:div w:id="877426517">
          <w:marLeft w:val="0"/>
          <w:marRight w:val="0"/>
          <w:marTop w:val="0"/>
          <w:marBottom w:val="0"/>
          <w:divBdr>
            <w:top w:val="none" w:sz="0" w:space="0" w:color="auto"/>
            <w:left w:val="none" w:sz="0" w:space="0" w:color="auto"/>
            <w:bottom w:val="none" w:sz="0" w:space="0" w:color="auto"/>
            <w:right w:val="none" w:sz="0" w:space="0" w:color="auto"/>
          </w:divBdr>
          <w:divsChild>
            <w:div w:id="703746896">
              <w:marLeft w:val="0"/>
              <w:marRight w:val="0"/>
              <w:marTop w:val="0"/>
              <w:marBottom w:val="0"/>
              <w:divBdr>
                <w:top w:val="none" w:sz="0" w:space="0" w:color="auto"/>
                <w:left w:val="none" w:sz="0" w:space="0" w:color="auto"/>
                <w:bottom w:val="none" w:sz="0" w:space="0" w:color="auto"/>
                <w:right w:val="none" w:sz="0" w:space="0" w:color="auto"/>
              </w:divBdr>
              <w:divsChild>
                <w:div w:id="1625501090">
                  <w:marLeft w:val="0"/>
                  <w:marRight w:val="0"/>
                  <w:marTop w:val="0"/>
                  <w:marBottom w:val="0"/>
                  <w:divBdr>
                    <w:top w:val="none" w:sz="0" w:space="0" w:color="auto"/>
                    <w:left w:val="none" w:sz="0" w:space="0" w:color="auto"/>
                    <w:bottom w:val="none" w:sz="0" w:space="0" w:color="auto"/>
                    <w:right w:val="none" w:sz="0" w:space="0" w:color="auto"/>
                  </w:divBdr>
                  <w:divsChild>
                    <w:div w:id="18894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12635">
      <w:bodyDiv w:val="1"/>
      <w:marLeft w:val="0"/>
      <w:marRight w:val="0"/>
      <w:marTop w:val="0"/>
      <w:marBottom w:val="0"/>
      <w:divBdr>
        <w:top w:val="none" w:sz="0" w:space="0" w:color="auto"/>
        <w:left w:val="none" w:sz="0" w:space="0" w:color="auto"/>
        <w:bottom w:val="none" w:sz="0" w:space="0" w:color="auto"/>
        <w:right w:val="none" w:sz="0" w:space="0" w:color="auto"/>
      </w:divBdr>
      <w:divsChild>
        <w:div w:id="115955298">
          <w:marLeft w:val="0"/>
          <w:marRight w:val="0"/>
          <w:marTop w:val="0"/>
          <w:marBottom w:val="0"/>
          <w:divBdr>
            <w:top w:val="none" w:sz="0" w:space="0" w:color="auto"/>
            <w:left w:val="none" w:sz="0" w:space="0" w:color="auto"/>
            <w:bottom w:val="none" w:sz="0" w:space="0" w:color="auto"/>
            <w:right w:val="none" w:sz="0" w:space="0" w:color="auto"/>
          </w:divBdr>
          <w:divsChild>
            <w:div w:id="1385443275">
              <w:marLeft w:val="0"/>
              <w:marRight w:val="0"/>
              <w:marTop w:val="0"/>
              <w:marBottom w:val="0"/>
              <w:divBdr>
                <w:top w:val="none" w:sz="0" w:space="0" w:color="auto"/>
                <w:left w:val="none" w:sz="0" w:space="0" w:color="auto"/>
                <w:bottom w:val="none" w:sz="0" w:space="0" w:color="auto"/>
                <w:right w:val="none" w:sz="0" w:space="0" w:color="auto"/>
              </w:divBdr>
              <w:divsChild>
                <w:div w:id="2029020810">
                  <w:marLeft w:val="0"/>
                  <w:marRight w:val="0"/>
                  <w:marTop w:val="0"/>
                  <w:marBottom w:val="0"/>
                  <w:divBdr>
                    <w:top w:val="none" w:sz="0" w:space="0" w:color="auto"/>
                    <w:left w:val="none" w:sz="0" w:space="0" w:color="auto"/>
                    <w:bottom w:val="none" w:sz="0" w:space="0" w:color="auto"/>
                    <w:right w:val="none" w:sz="0" w:space="0" w:color="auto"/>
                  </w:divBdr>
                  <w:divsChild>
                    <w:div w:id="9280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84418">
      <w:bodyDiv w:val="1"/>
      <w:marLeft w:val="0"/>
      <w:marRight w:val="0"/>
      <w:marTop w:val="0"/>
      <w:marBottom w:val="0"/>
      <w:divBdr>
        <w:top w:val="none" w:sz="0" w:space="0" w:color="auto"/>
        <w:left w:val="none" w:sz="0" w:space="0" w:color="auto"/>
        <w:bottom w:val="none" w:sz="0" w:space="0" w:color="auto"/>
        <w:right w:val="none" w:sz="0" w:space="0" w:color="auto"/>
      </w:divBdr>
      <w:divsChild>
        <w:div w:id="1178538432">
          <w:marLeft w:val="0"/>
          <w:marRight w:val="0"/>
          <w:marTop w:val="0"/>
          <w:marBottom w:val="0"/>
          <w:divBdr>
            <w:top w:val="none" w:sz="0" w:space="0" w:color="auto"/>
            <w:left w:val="none" w:sz="0" w:space="0" w:color="auto"/>
            <w:bottom w:val="none" w:sz="0" w:space="0" w:color="auto"/>
            <w:right w:val="none" w:sz="0" w:space="0" w:color="auto"/>
          </w:divBdr>
          <w:divsChild>
            <w:div w:id="1542204244">
              <w:marLeft w:val="0"/>
              <w:marRight w:val="0"/>
              <w:marTop w:val="0"/>
              <w:marBottom w:val="0"/>
              <w:divBdr>
                <w:top w:val="none" w:sz="0" w:space="0" w:color="auto"/>
                <w:left w:val="none" w:sz="0" w:space="0" w:color="auto"/>
                <w:bottom w:val="none" w:sz="0" w:space="0" w:color="auto"/>
                <w:right w:val="none" w:sz="0" w:space="0" w:color="auto"/>
              </w:divBdr>
              <w:divsChild>
                <w:div w:id="1830561120">
                  <w:marLeft w:val="0"/>
                  <w:marRight w:val="0"/>
                  <w:marTop w:val="0"/>
                  <w:marBottom w:val="0"/>
                  <w:divBdr>
                    <w:top w:val="none" w:sz="0" w:space="0" w:color="auto"/>
                    <w:left w:val="none" w:sz="0" w:space="0" w:color="auto"/>
                    <w:bottom w:val="none" w:sz="0" w:space="0" w:color="auto"/>
                    <w:right w:val="none" w:sz="0" w:space="0" w:color="auto"/>
                  </w:divBdr>
                  <w:divsChild>
                    <w:div w:id="1332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6558">
      <w:bodyDiv w:val="1"/>
      <w:marLeft w:val="0"/>
      <w:marRight w:val="0"/>
      <w:marTop w:val="0"/>
      <w:marBottom w:val="0"/>
      <w:divBdr>
        <w:top w:val="none" w:sz="0" w:space="0" w:color="auto"/>
        <w:left w:val="none" w:sz="0" w:space="0" w:color="auto"/>
        <w:bottom w:val="none" w:sz="0" w:space="0" w:color="auto"/>
        <w:right w:val="none" w:sz="0" w:space="0" w:color="auto"/>
      </w:divBdr>
      <w:divsChild>
        <w:div w:id="1137996031">
          <w:marLeft w:val="0"/>
          <w:marRight w:val="0"/>
          <w:marTop w:val="0"/>
          <w:marBottom w:val="0"/>
          <w:divBdr>
            <w:top w:val="none" w:sz="0" w:space="0" w:color="auto"/>
            <w:left w:val="none" w:sz="0" w:space="0" w:color="auto"/>
            <w:bottom w:val="none" w:sz="0" w:space="0" w:color="auto"/>
            <w:right w:val="none" w:sz="0" w:space="0" w:color="auto"/>
          </w:divBdr>
          <w:divsChild>
            <w:div w:id="2083287163">
              <w:marLeft w:val="0"/>
              <w:marRight w:val="0"/>
              <w:marTop w:val="0"/>
              <w:marBottom w:val="0"/>
              <w:divBdr>
                <w:top w:val="none" w:sz="0" w:space="0" w:color="auto"/>
                <w:left w:val="none" w:sz="0" w:space="0" w:color="auto"/>
                <w:bottom w:val="none" w:sz="0" w:space="0" w:color="auto"/>
                <w:right w:val="none" w:sz="0" w:space="0" w:color="auto"/>
              </w:divBdr>
              <w:divsChild>
                <w:div w:id="639186347">
                  <w:marLeft w:val="0"/>
                  <w:marRight w:val="0"/>
                  <w:marTop w:val="0"/>
                  <w:marBottom w:val="0"/>
                  <w:divBdr>
                    <w:top w:val="none" w:sz="0" w:space="0" w:color="auto"/>
                    <w:left w:val="none" w:sz="0" w:space="0" w:color="auto"/>
                    <w:bottom w:val="none" w:sz="0" w:space="0" w:color="auto"/>
                    <w:right w:val="none" w:sz="0" w:space="0" w:color="auto"/>
                  </w:divBdr>
                  <w:divsChild>
                    <w:div w:id="165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04394">
      <w:bodyDiv w:val="1"/>
      <w:marLeft w:val="0"/>
      <w:marRight w:val="0"/>
      <w:marTop w:val="0"/>
      <w:marBottom w:val="0"/>
      <w:divBdr>
        <w:top w:val="none" w:sz="0" w:space="0" w:color="auto"/>
        <w:left w:val="none" w:sz="0" w:space="0" w:color="auto"/>
        <w:bottom w:val="none" w:sz="0" w:space="0" w:color="auto"/>
        <w:right w:val="none" w:sz="0" w:space="0" w:color="auto"/>
      </w:divBdr>
    </w:div>
    <w:div w:id="494343675">
      <w:bodyDiv w:val="1"/>
      <w:marLeft w:val="0"/>
      <w:marRight w:val="0"/>
      <w:marTop w:val="0"/>
      <w:marBottom w:val="0"/>
      <w:divBdr>
        <w:top w:val="none" w:sz="0" w:space="0" w:color="auto"/>
        <w:left w:val="none" w:sz="0" w:space="0" w:color="auto"/>
        <w:bottom w:val="none" w:sz="0" w:space="0" w:color="auto"/>
        <w:right w:val="none" w:sz="0" w:space="0" w:color="auto"/>
      </w:divBdr>
      <w:divsChild>
        <w:div w:id="424496311">
          <w:marLeft w:val="0"/>
          <w:marRight w:val="0"/>
          <w:marTop w:val="0"/>
          <w:marBottom w:val="0"/>
          <w:divBdr>
            <w:top w:val="none" w:sz="0" w:space="0" w:color="auto"/>
            <w:left w:val="none" w:sz="0" w:space="0" w:color="auto"/>
            <w:bottom w:val="none" w:sz="0" w:space="0" w:color="auto"/>
            <w:right w:val="none" w:sz="0" w:space="0" w:color="auto"/>
          </w:divBdr>
          <w:divsChild>
            <w:div w:id="1835562580">
              <w:marLeft w:val="0"/>
              <w:marRight w:val="0"/>
              <w:marTop w:val="0"/>
              <w:marBottom w:val="0"/>
              <w:divBdr>
                <w:top w:val="none" w:sz="0" w:space="0" w:color="auto"/>
                <w:left w:val="none" w:sz="0" w:space="0" w:color="auto"/>
                <w:bottom w:val="none" w:sz="0" w:space="0" w:color="auto"/>
                <w:right w:val="none" w:sz="0" w:space="0" w:color="auto"/>
              </w:divBdr>
              <w:divsChild>
                <w:div w:id="2063795166">
                  <w:marLeft w:val="0"/>
                  <w:marRight w:val="0"/>
                  <w:marTop w:val="0"/>
                  <w:marBottom w:val="0"/>
                  <w:divBdr>
                    <w:top w:val="none" w:sz="0" w:space="0" w:color="auto"/>
                    <w:left w:val="none" w:sz="0" w:space="0" w:color="auto"/>
                    <w:bottom w:val="none" w:sz="0" w:space="0" w:color="auto"/>
                    <w:right w:val="none" w:sz="0" w:space="0" w:color="auto"/>
                  </w:divBdr>
                  <w:divsChild>
                    <w:div w:id="59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08510">
      <w:bodyDiv w:val="1"/>
      <w:marLeft w:val="0"/>
      <w:marRight w:val="0"/>
      <w:marTop w:val="0"/>
      <w:marBottom w:val="0"/>
      <w:divBdr>
        <w:top w:val="none" w:sz="0" w:space="0" w:color="auto"/>
        <w:left w:val="none" w:sz="0" w:space="0" w:color="auto"/>
        <w:bottom w:val="none" w:sz="0" w:space="0" w:color="auto"/>
        <w:right w:val="none" w:sz="0" w:space="0" w:color="auto"/>
      </w:divBdr>
      <w:divsChild>
        <w:div w:id="900748498">
          <w:marLeft w:val="0"/>
          <w:marRight w:val="0"/>
          <w:marTop w:val="0"/>
          <w:marBottom w:val="0"/>
          <w:divBdr>
            <w:top w:val="none" w:sz="0" w:space="0" w:color="auto"/>
            <w:left w:val="none" w:sz="0" w:space="0" w:color="auto"/>
            <w:bottom w:val="none" w:sz="0" w:space="0" w:color="auto"/>
            <w:right w:val="none" w:sz="0" w:space="0" w:color="auto"/>
          </w:divBdr>
          <w:divsChild>
            <w:div w:id="1756635653">
              <w:marLeft w:val="0"/>
              <w:marRight w:val="0"/>
              <w:marTop w:val="0"/>
              <w:marBottom w:val="0"/>
              <w:divBdr>
                <w:top w:val="none" w:sz="0" w:space="0" w:color="auto"/>
                <w:left w:val="none" w:sz="0" w:space="0" w:color="auto"/>
                <w:bottom w:val="none" w:sz="0" w:space="0" w:color="auto"/>
                <w:right w:val="none" w:sz="0" w:space="0" w:color="auto"/>
              </w:divBdr>
              <w:divsChild>
                <w:div w:id="1790931635">
                  <w:marLeft w:val="0"/>
                  <w:marRight w:val="0"/>
                  <w:marTop w:val="0"/>
                  <w:marBottom w:val="0"/>
                  <w:divBdr>
                    <w:top w:val="none" w:sz="0" w:space="0" w:color="auto"/>
                    <w:left w:val="none" w:sz="0" w:space="0" w:color="auto"/>
                    <w:bottom w:val="none" w:sz="0" w:space="0" w:color="auto"/>
                    <w:right w:val="none" w:sz="0" w:space="0" w:color="auto"/>
                  </w:divBdr>
                  <w:divsChild>
                    <w:div w:id="1120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5285">
      <w:bodyDiv w:val="1"/>
      <w:marLeft w:val="0"/>
      <w:marRight w:val="0"/>
      <w:marTop w:val="0"/>
      <w:marBottom w:val="0"/>
      <w:divBdr>
        <w:top w:val="none" w:sz="0" w:space="0" w:color="auto"/>
        <w:left w:val="none" w:sz="0" w:space="0" w:color="auto"/>
        <w:bottom w:val="none" w:sz="0" w:space="0" w:color="auto"/>
        <w:right w:val="none" w:sz="0" w:space="0" w:color="auto"/>
      </w:divBdr>
    </w:div>
    <w:div w:id="516771746">
      <w:bodyDiv w:val="1"/>
      <w:marLeft w:val="0"/>
      <w:marRight w:val="0"/>
      <w:marTop w:val="0"/>
      <w:marBottom w:val="0"/>
      <w:divBdr>
        <w:top w:val="none" w:sz="0" w:space="0" w:color="auto"/>
        <w:left w:val="none" w:sz="0" w:space="0" w:color="auto"/>
        <w:bottom w:val="none" w:sz="0" w:space="0" w:color="auto"/>
        <w:right w:val="none" w:sz="0" w:space="0" w:color="auto"/>
      </w:divBdr>
      <w:divsChild>
        <w:div w:id="1125778410">
          <w:marLeft w:val="0"/>
          <w:marRight w:val="0"/>
          <w:marTop w:val="0"/>
          <w:marBottom w:val="0"/>
          <w:divBdr>
            <w:top w:val="none" w:sz="0" w:space="0" w:color="auto"/>
            <w:left w:val="none" w:sz="0" w:space="0" w:color="auto"/>
            <w:bottom w:val="none" w:sz="0" w:space="0" w:color="auto"/>
            <w:right w:val="none" w:sz="0" w:space="0" w:color="auto"/>
          </w:divBdr>
          <w:divsChild>
            <w:div w:id="297079591">
              <w:marLeft w:val="0"/>
              <w:marRight w:val="0"/>
              <w:marTop w:val="0"/>
              <w:marBottom w:val="0"/>
              <w:divBdr>
                <w:top w:val="none" w:sz="0" w:space="0" w:color="auto"/>
                <w:left w:val="none" w:sz="0" w:space="0" w:color="auto"/>
                <w:bottom w:val="none" w:sz="0" w:space="0" w:color="auto"/>
                <w:right w:val="none" w:sz="0" w:space="0" w:color="auto"/>
              </w:divBdr>
              <w:divsChild>
                <w:div w:id="625162908">
                  <w:marLeft w:val="0"/>
                  <w:marRight w:val="0"/>
                  <w:marTop w:val="0"/>
                  <w:marBottom w:val="0"/>
                  <w:divBdr>
                    <w:top w:val="none" w:sz="0" w:space="0" w:color="auto"/>
                    <w:left w:val="none" w:sz="0" w:space="0" w:color="auto"/>
                    <w:bottom w:val="none" w:sz="0" w:space="0" w:color="auto"/>
                    <w:right w:val="none" w:sz="0" w:space="0" w:color="auto"/>
                  </w:divBdr>
                  <w:divsChild>
                    <w:div w:id="1533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66190">
      <w:bodyDiv w:val="1"/>
      <w:marLeft w:val="0"/>
      <w:marRight w:val="0"/>
      <w:marTop w:val="0"/>
      <w:marBottom w:val="0"/>
      <w:divBdr>
        <w:top w:val="none" w:sz="0" w:space="0" w:color="auto"/>
        <w:left w:val="none" w:sz="0" w:space="0" w:color="auto"/>
        <w:bottom w:val="none" w:sz="0" w:space="0" w:color="auto"/>
        <w:right w:val="none" w:sz="0" w:space="0" w:color="auto"/>
      </w:divBdr>
      <w:divsChild>
        <w:div w:id="863715126">
          <w:marLeft w:val="0"/>
          <w:marRight w:val="0"/>
          <w:marTop w:val="0"/>
          <w:marBottom w:val="0"/>
          <w:divBdr>
            <w:top w:val="none" w:sz="0" w:space="0" w:color="auto"/>
            <w:left w:val="none" w:sz="0" w:space="0" w:color="auto"/>
            <w:bottom w:val="none" w:sz="0" w:space="0" w:color="auto"/>
            <w:right w:val="none" w:sz="0" w:space="0" w:color="auto"/>
          </w:divBdr>
          <w:divsChild>
            <w:div w:id="917252220">
              <w:marLeft w:val="0"/>
              <w:marRight w:val="0"/>
              <w:marTop w:val="0"/>
              <w:marBottom w:val="0"/>
              <w:divBdr>
                <w:top w:val="none" w:sz="0" w:space="0" w:color="auto"/>
                <w:left w:val="none" w:sz="0" w:space="0" w:color="auto"/>
                <w:bottom w:val="none" w:sz="0" w:space="0" w:color="auto"/>
                <w:right w:val="none" w:sz="0" w:space="0" w:color="auto"/>
              </w:divBdr>
              <w:divsChild>
                <w:div w:id="315886107">
                  <w:marLeft w:val="0"/>
                  <w:marRight w:val="0"/>
                  <w:marTop w:val="0"/>
                  <w:marBottom w:val="0"/>
                  <w:divBdr>
                    <w:top w:val="none" w:sz="0" w:space="0" w:color="auto"/>
                    <w:left w:val="none" w:sz="0" w:space="0" w:color="auto"/>
                    <w:bottom w:val="none" w:sz="0" w:space="0" w:color="auto"/>
                    <w:right w:val="none" w:sz="0" w:space="0" w:color="auto"/>
                  </w:divBdr>
                  <w:divsChild>
                    <w:div w:id="15407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122">
      <w:bodyDiv w:val="1"/>
      <w:marLeft w:val="0"/>
      <w:marRight w:val="0"/>
      <w:marTop w:val="0"/>
      <w:marBottom w:val="0"/>
      <w:divBdr>
        <w:top w:val="none" w:sz="0" w:space="0" w:color="auto"/>
        <w:left w:val="none" w:sz="0" w:space="0" w:color="auto"/>
        <w:bottom w:val="none" w:sz="0" w:space="0" w:color="auto"/>
        <w:right w:val="none" w:sz="0" w:space="0" w:color="auto"/>
      </w:divBdr>
      <w:divsChild>
        <w:div w:id="1778940374">
          <w:marLeft w:val="0"/>
          <w:marRight w:val="0"/>
          <w:marTop w:val="0"/>
          <w:marBottom w:val="0"/>
          <w:divBdr>
            <w:top w:val="none" w:sz="0" w:space="0" w:color="auto"/>
            <w:left w:val="none" w:sz="0" w:space="0" w:color="auto"/>
            <w:bottom w:val="none" w:sz="0" w:space="0" w:color="auto"/>
            <w:right w:val="none" w:sz="0" w:space="0" w:color="auto"/>
          </w:divBdr>
          <w:divsChild>
            <w:div w:id="142428071">
              <w:marLeft w:val="0"/>
              <w:marRight w:val="0"/>
              <w:marTop w:val="0"/>
              <w:marBottom w:val="0"/>
              <w:divBdr>
                <w:top w:val="none" w:sz="0" w:space="0" w:color="auto"/>
                <w:left w:val="none" w:sz="0" w:space="0" w:color="auto"/>
                <w:bottom w:val="none" w:sz="0" w:space="0" w:color="auto"/>
                <w:right w:val="none" w:sz="0" w:space="0" w:color="auto"/>
              </w:divBdr>
              <w:divsChild>
                <w:div w:id="273026423">
                  <w:marLeft w:val="0"/>
                  <w:marRight w:val="0"/>
                  <w:marTop w:val="0"/>
                  <w:marBottom w:val="0"/>
                  <w:divBdr>
                    <w:top w:val="none" w:sz="0" w:space="0" w:color="auto"/>
                    <w:left w:val="none" w:sz="0" w:space="0" w:color="auto"/>
                    <w:bottom w:val="none" w:sz="0" w:space="0" w:color="auto"/>
                    <w:right w:val="none" w:sz="0" w:space="0" w:color="auto"/>
                  </w:divBdr>
                  <w:divsChild>
                    <w:div w:id="19069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767630">
      <w:bodyDiv w:val="1"/>
      <w:marLeft w:val="0"/>
      <w:marRight w:val="0"/>
      <w:marTop w:val="0"/>
      <w:marBottom w:val="0"/>
      <w:divBdr>
        <w:top w:val="none" w:sz="0" w:space="0" w:color="auto"/>
        <w:left w:val="none" w:sz="0" w:space="0" w:color="auto"/>
        <w:bottom w:val="none" w:sz="0" w:space="0" w:color="auto"/>
        <w:right w:val="none" w:sz="0" w:space="0" w:color="auto"/>
      </w:divBdr>
    </w:div>
    <w:div w:id="561209517">
      <w:bodyDiv w:val="1"/>
      <w:marLeft w:val="0"/>
      <w:marRight w:val="0"/>
      <w:marTop w:val="0"/>
      <w:marBottom w:val="0"/>
      <w:divBdr>
        <w:top w:val="none" w:sz="0" w:space="0" w:color="auto"/>
        <w:left w:val="none" w:sz="0" w:space="0" w:color="auto"/>
        <w:bottom w:val="none" w:sz="0" w:space="0" w:color="auto"/>
        <w:right w:val="none" w:sz="0" w:space="0" w:color="auto"/>
      </w:divBdr>
      <w:divsChild>
        <w:div w:id="177158506">
          <w:marLeft w:val="0"/>
          <w:marRight w:val="0"/>
          <w:marTop w:val="0"/>
          <w:marBottom w:val="0"/>
          <w:divBdr>
            <w:top w:val="none" w:sz="0" w:space="0" w:color="auto"/>
            <w:left w:val="none" w:sz="0" w:space="0" w:color="auto"/>
            <w:bottom w:val="none" w:sz="0" w:space="0" w:color="auto"/>
            <w:right w:val="none" w:sz="0" w:space="0" w:color="auto"/>
          </w:divBdr>
          <w:divsChild>
            <w:div w:id="1150485678">
              <w:marLeft w:val="0"/>
              <w:marRight w:val="0"/>
              <w:marTop w:val="0"/>
              <w:marBottom w:val="0"/>
              <w:divBdr>
                <w:top w:val="none" w:sz="0" w:space="0" w:color="auto"/>
                <w:left w:val="none" w:sz="0" w:space="0" w:color="auto"/>
                <w:bottom w:val="none" w:sz="0" w:space="0" w:color="auto"/>
                <w:right w:val="none" w:sz="0" w:space="0" w:color="auto"/>
              </w:divBdr>
              <w:divsChild>
                <w:div w:id="439572638">
                  <w:marLeft w:val="0"/>
                  <w:marRight w:val="0"/>
                  <w:marTop w:val="0"/>
                  <w:marBottom w:val="0"/>
                  <w:divBdr>
                    <w:top w:val="none" w:sz="0" w:space="0" w:color="auto"/>
                    <w:left w:val="none" w:sz="0" w:space="0" w:color="auto"/>
                    <w:bottom w:val="none" w:sz="0" w:space="0" w:color="auto"/>
                    <w:right w:val="none" w:sz="0" w:space="0" w:color="auto"/>
                  </w:divBdr>
                  <w:divsChild>
                    <w:div w:id="2732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833952">
      <w:bodyDiv w:val="1"/>
      <w:marLeft w:val="0"/>
      <w:marRight w:val="0"/>
      <w:marTop w:val="0"/>
      <w:marBottom w:val="0"/>
      <w:divBdr>
        <w:top w:val="none" w:sz="0" w:space="0" w:color="auto"/>
        <w:left w:val="none" w:sz="0" w:space="0" w:color="auto"/>
        <w:bottom w:val="none" w:sz="0" w:space="0" w:color="auto"/>
        <w:right w:val="none" w:sz="0" w:space="0" w:color="auto"/>
      </w:divBdr>
      <w:divsChild>
        <w:div w:id="87239237">
          <w:marLeft w:val="0"/>
          <w:marRight w:val="0"/>
          <w:marTop w:val="0"/>
          <w:marBottom w:val="0"/>
          <w:divBdr>
            <w:top w:val="none" w:sz="0" w:space="0" w:color="auto"/>
            <w:left w:val="none" w:sz="0" w:space="0" w:color="auto"/>
            <w:bottom w:val="none" w:sz="0" w:space="0" w:color="auto"/>
            <w:right w:val="none" w:sz="0" w:space="0" w:color="auto"/>
          </w:divBdr>
          <w:divsChild>
            <w:div w:id="1665351728">
              <w:marLeft w:val="0"/>
              <w:marRight w:val="0"/>
              <w:marTop w:val="0"/>
              <w:marBottom w:val="0"/>
              <w:divBdr>
                <w:top w:val="none" w:sz="0" w:space="0" w:color="auto"/>
                <w:left w:val="none" w:sz="0" w:space="0" w:color="auto"/>
                <w:bottom w:val="none" w:sz="0" w:space="0" w:color="auto"/>
                <w:right w:val="none" w:sz="0" w:space="0" w:color="auto"/>
              </w:divBdr>
              <w:divsChild>
                <w:div w:id="330717606">
                  <w:marLeft w:val="0"/>
                  <w:marRight w:val="0"/>
                  <w:marTop w:val="0"/>
                  <w:marBottom w:val="0"/>
                  <w:divBdr>
                    <w:top w:val="none" w:sz="0" w:space="0" w:color="auto"/>
                    <w:left w:val="none" w:sz="0" w:space="0" w:color="auto"/>
                    <w:bottom w:val="none" w:sz="0" w:space="0" w:color="auto"/>
                    <w:right w:val="none" w:sz="0" w:space="0" w:color="auto"/>
                  </w:divBdr>
                  <w:divsChild>
                    <w:div w:id="9473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22982">
      <w:bodyDiv w:val="1"/>
      <w:marLeft w:val="0"/>
      <w:marRight w:val="0"/>
      <w:marTop w:val="0"/>
      <w:marBottom w:val="0"/>
      <w:divBdr>
        <w:top w:val="none" w:sz="0" w:space="0" w:color="auto"/>
        <w:left w:val="none" w:sz="0" w:space="0" w:color="auto"/>
        <w:bottom w:val="none" w:sz="0" w:space="0" w:color="auto"/>
        <w:right w:val="none" w:sz="0" w:space="0" w:color="auto"/>
      </w:divBdr>
      <w:divsChild>
        <w:div w:id="954753609">
          <w:marLeft w:val="0"/>
          <w:marRight w:val="0"/>
          <w:marTop w:val="0"/>
          <w:marBottom w:val="0"/>
          <w:divBdr>
            <w:top w:val="none" w:sz="0" w:space="0" w:color="auto"/>
            <w:left w:val="none" w:sz="0" w:space="0" w:color="auto"/>
            <w:bottom w:val="none" w:sz="0" w:space="0" w:color="auto"/>
            <w:right w:val="none" w:sz="0" w:space="0" w:color="auto"/>
          </w:divBdr>
          <w:divsChild>
            <w:div w:id="985474919">
              <w:marLeft w:val="0"/>
              <w:marRight w:val="0"/>
              <w:marTop w:val="0"/>
              <w:marBottom w:val="0"/>
              <w:divBdr>
                <w:top w:val="none" w:sz="0" w:space="0" w:color="auto"/>
                <w:left w:val="none" w:sz="0" w:space="0" w:color="auto"/>
                <w:bottom w:val="none" w:sz="0" w:space="0" w:color="auto"/>
                <w:right w:val="none" w:sz="0" w:space="0" w:color="auto"/>
              </w:divBdr>
              <w:divsChild>
                <w:div w:id="2025550350">
                  <w:marLeft w:val="0"/>
                  <w:marRight w:val="0"/>
                  <w:marTop w:val="0"/>
                  <w:marBottom w:val="0"/>
                  <w:divBdr>
                    <w:top w:val="none" w:sz="0" w:space="0" w:color="auto"/>
                    <w:left w:val="none" w:sz="0" w:space="0" w:color="auto"/>
                    <w:bottom w:val="none" w:sz="0" w:space="0" w:color="auto"/>
                    <w:right w:val="none" w:sz="0" w:space="0" w:color="auto"/>
                  </w:divBdr>
                  <w:divsChild>
                    <w:div w:id="411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37212">
      <w:bodyDiv w:val="1"/>
      <w:marLeft w:val="0"/>
      <w:marRight w:val="0"/>
      <w:marTop w:val="0"/>
      <w:marBottom w:val="0"/>
      <w:divBdr>
        <w:top w:val="none" w:sz="0" w:space="0" w:color="auto"/>
        <w:left w:val="none" w:sz="0" w:space="0" w:color="auto"/>
        <w:bottom w:val="none" w:sz="0" w:space="0" w:color="auto"/>
        <w:right w:val="none" w:sz="0" w:space="0" w:color="auto"/>
      </w:divBdr>
    </w:div>
    <w:div w:id="680351104">
      <w:bodyDiv w:val="1"/>
      <w:marLeft w:val="0"/>
      <w:marRight w:val="0"/>
      <w:marTop w:val="0"/>
      <w:marBottom w:val="0"/>
      <w:divBdr>
        <w:top w:val="none" w:sz="0" w:space="0" w:color="auto"/>
        <w:left w:val="none" w:sz="0" w:space="0" w:color="auto"/>
        <w:bottom w:val="none" w:sz="0" w:space="0" w:color="auto"/>
        <w:right w:val="none" w:sz="0" w:space="0" w:color="auto"/>
      </w:divBdr>
    </w:div>
    <w:div w:id="688870667">
      <w:bodyDiv w:val="1"/>
      <w:marLeft w:val="0"/>
      <w:marRight w:val="0"/>
      <w:marTop w:val="0"/>
      <w:marBottom w:val="0"/>
      <w:divBdr>
        <w:top w:val="none" w:sz="0" w:space="0" w:color="auto"/>
        <w:left w:val="none" w:sz="0" w:space="0" w:color="auto"/>
        <w:bottom w:val="none" w:sz="0" w:space="0" w:color="auto"/>
        <w:right w:val="none" w:sz="0" w:space="0" w:color="auto"/>
      </w:divBdr>
      <w:divsChild>
        <w:div w:id="2092265985">
          <w:marLeft w:val="0"/>
          <w:marRight w:val="0"/>
          <w:marTop w:val="0"/>
          <w:marBottom w:val="0"/>
          <w:divBdr>
            <w:top w:val="none" w:sz="0" w:space="0" w:color="auto"/>
            <w:left w:val="none" w:sz="0" w:space="0" w:color="auto"/>
            <w:bottom w:val="none" w:sz="0" w:space="0" w:color="auto"/>
            <w:right w:val="none" w:sz="0" w:space="0" w:color="auto"/>
          </w:divBdr>
          <w:divsChild>
            <w:div w:id="2130128892">
              <w:marLeft w:val="0"/>
              <w:marRight w:val="0"/>
              <w:marTop w:val="0"/>
              <w:marBottom w:val="0"/>
              <w:divBdr>
                <w:top w:val="none" w:sz="0" w:space="0" w:color="auto"/>
                <w:left w:val="none" w:sz="0" w:space="0" w:color="auto"/>
                <w:bottom w:val="none" w:sz="0" w:space="0" w:color="auto"/>
                <w:right w:val="none" w:sz="0" w:space="0" w:color="auto"/>
              </w:divBdr>
              <w:divsChild>
                <w:div w:id="669992381">
                  <w:marLeft w:val="0"/>
                  <w:marRight w:val="0"/>
                  <w:marTop w:val="0"/>
                  <w:marBottom w:val="0"/>
                  <w:divBdr>
                    <w:top w:val="none" w:sz="0" w:space="0" w:color="auto"/>
                    <w:left w:val="none" w:sz="0" w:space="0" w:color="auto"/>
                    <w:bottom w:val="none" w:sz="0" w:space="0" w:color="auto"/>
                    <w:right w:val="none" w:sz="0" w:space="0" w:color="auto"/>
                  </w:divBdr>
                  <w:divsChild>
                    <w:div w:id="1937399972">
                      <w:marLeft w:val="0"/>
                      <w:marRight w:val="0"/>
                      <w:marTop w:val="0"/>
                      <w:marBottom w:val="0"/>
                      <w:divBdr>
                        <w:top w:val="none" w:sz="0" w:space="0" w:color="auto"/>
                        <w:left w:val="none" w:sz="0" w:space="0" w:color="auto"/>
                        <w:bottom w:val="none" w:sz="0" w:space="0" w:color="auto"/>
                        <w:right w:val="none" w:sz="0" w:space="0" w:color="auto"/>
                      </w:divBdr>
                      <w:divsChild>
                        <w:div w:id="1285191675">
                          <w:marLeft w:val="0"/>
                          <w:marRight w:val="0"/>
                          <w:marTop w:val="0"/>
                          <w:marBottom w:val="0"/>
                          <w:divBdr>
                            <w:top w:val="none" w:sz="0" w:space="0" w:color="auto"/>
                            <w:left w:val="none" w:sz="0" w:space="0" w:color="auto"/>
                            <w:bottom w:val="none" w:sz="0" w:space="0" w:color="auto"/>
                            <w:right w:val="none" w:sz="0" w:space="0" w:color="auto"/>
                          </w:divBdr>
                          <w:divsChild>
                            <w:div w:id="10062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43908">
      <w:bodyDiv w:val="1"/>
      <w:marLeft w:val="0"/>
      <w:marRight w:val="0"/>
      <w:marTop w:val="0"/>
      <w:marBottom w:val="0"/>
      <w:divBdr>
        <w:top w:val="none" w:sz="0" w:space="0" w:color="auto"/>
        <w:left w:val="none" w:sz="0" w:space="0" w:color="auto"/>
        <w:bottom w:val="none" w:sz="0" w:space="0" w:color="auto"/>
        <w:right w:val="none" w:sz="0" w:space="0" w:color="auto"/>
      </w:divBdr>
      <w:divsChild>
        <w:div w:id="100302050">
          <w:marLeft w:val="0"/>
          <w:marRight w:val="0"/>
          <w:marTop w:val="0"/>
          <w:marBottom w:val="0"/>
          <w:divBdr>
            <w:top w:val="none" w:sz="0" w:space="0" w:color="auto"/>
            <w:left w:val="none" w:sz="0" w:space="0" w:color="auto"/>
            <w:bottom w:val="none" w:sz="0" w:space="0" w:color="auto"/>
            <w:right w:val="none" w:sz="0" w:space="0" w:color="auto"/>
          </w:divBdr>
          <w:divsChild>
            <w:div w:id="1153183781">
              <w:marLeft w:val="0"/>
              <w:marRight w:val="0"/>
              <w:marTop w:val="0"/>
              <w:marBottom w:val="0"/>
              <w:divBdr>
                <w:top w:val="none" w:sz="0" w:space="0" w:color="auto"/>
                <w:left w:val="none" w:sz="0" w:space="0" w:color="auto"/>
                <w:bottom w:val="none" w:sz="0" w:space="0" w:color="auto"/>
                <w:right w:val="none" w:sz="0" w:space="0" w:color="auto"/>
              </w:divBdr>
              <w:divsChild>
                <w:div w:id="874393635">
                  <w:marLeft w:val="0"/>
                  <w:marRight w:val="0"/>
                  <w:marTop w:val="0"/>
                  <w:marBottom w:val="0"/>
                  <w:divBdr>
                    <w:top w:val="none" w:sz="0" w:space="0" w:color="auto"/>
                    <w:left w:val="none" w:sz="0" w:space="0" w:color="auto"/>
                    <w:bottom w:val="none" w:sz="0" w:space="0" w:color="auto"/>
                    <w:right w:val="none" w:sz="0" w:space="0" w:color="auto"/>
                  </w:divBdr>
                  <w:divsChild>
                    <w:div w:id="6191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78732">
      <w:bodyDiv w:val="1"/>
      <w:marLeft w:val="0"/>
      <w:marRight w:val="0"/>
      <w:marTop w:val="0"/>
      <w:marBottom w:val="0"/>
      <w:divBdr>
        <w:top w:val="none" w:sz="0" w:space="0" w:color="auto"/>
        <w:left w:val="none" w:sz="0" w:space="0" w:color="auto"/>
        <w:bottom w:val="none" w:sz="0" w:space="0" w:color="auto"/>
        <w:right w:val="none" w:sz="0" w:space="0" w:color="auto"/>
      </w:divBdr>
      <w:divsChild>
        <w:div w:id="1887715387">
          <w:marLeft w:val="0"/>
          <w:marRight w:val="0"/>
          <w:marTop w:val="0"/>
          <w:marBottom w:val="0"/>
          <w:divBdr>
            <w:top w:val="none" w:sz="0" w:space="0" w:color="auto"/>
            <w:left w:val="none" w:sz="0" w:space="0" w:color="auto"/>
            <w:bottom w:val="none" w:sz="0" w:space="0" w:color="auto"/>
            <w:right w:val="none" w:sz="0" w:space="0" w:color="auto"/>
          </w:divBdr>
          <w:divsChild>
            <w:div w:id="1848593806">
              <w:marLeft w:val="0"/>
              <w:marRight w:val="0"/>
              <w:marTop w:val="0"/>
              <w:marBottom w:val="0"/>
              <w:divBdr>
                <w:top w:val="none" w:sz="0" w:space="0" w:color="auto"/>
                <w:left w:val="none" w:sz="0" w:space="0" w:color="auto"/>
                <w:bottom w:val="none" w:sz="0" w:space="0" w:color="auto"/>
                <w:right w:val="none" w:sz="0" w:space="0" w:color="auto"/>
              </w:divBdr>
              <w:divsChild>
                <w:div w:id="1349525986">
                  <w:marLeft w:val="0"/>
                  <w:marRight w:val="0"/>
                  <w:marTop w:val="0"/>
                  <w:marBottom w:val="0"/>
                  <w:divBdr>
                    <w:top w:val="none" w:sz="0" w:space="0" w:color="auto"/>
                    <w:left w:val="none" w:sz="0" w:space="0" w:color="auto"/>
                    <w:bottom w:val="none" w:sz="0" w:space="0" w:color="auto"/>
                    <w:right w:val="none" w:sz="0" w:space="0" w:color="auto"/>
                  </w:divBdr>
                  <w:divsChild>
                    <w:div w:id="2232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3661">
      <w:bodyDiv w:val="1"/>
      <w:marLeft w:val="0"/>
      <w:marRight w:val="0"/>
      <w:marTop w:val="0"/>
      <w:marBottom w:val="0"/>
      <w:divBdr>
        <w:top w:val="none" w:sz="0" w:space="0" w:color="auto"/>
        <w:left w:val="none" w:sz="0" w:space="0" w:color="auto"/>
        <w:bottom w:val="none" w:sz="0" w:space="0" w:color="auto"/>
        <w:right w:val="none" w:sz="0" w:space="0" w:color="auto"/>
      </w:divBdr>
      <w:divsChild>
        <w:div w:id="1721248699">
          <w:marLeft w:val="0"/>
          <w:marRight w:val="0"/>
          <w:marTop w:val="0"/>
          <w:marBottom w:val="0"/>
          <w:divBdr>
            <w:top w:val="none" w:sz="0" w:space="0" w:color="auto"/>
            <w:left w:val="none" w:sz="0" w:space="0" w:color="auto"/>
            <w:bottom w:val="none" w:sz="0" w:space="0" w:color="auto"/>
            <w:right w:val="none" w:sz="0" w:space="0" w:color="auto"/>
          </w:divBdr>
          <w:divsChild>
            <w:div w:id="1243023540">
              <w:marLeft w:val="0"/>
              <w:marRight w:val="0"/>
              <w:marTop w:val="0"/>
              <w:marBottom w:val="0"/>
              <w:divBdr>
                <w:top w:val="none" w:sz="0" w:space="0" w:color="auto"/>
                <w:left w:val="none" w:sz="0" w:space="0" w:color="auto"/>
                <w:bottom w:val="none" w:sz="0" w:space="0" w:color="auto"/>
                <w:right w:val="none" w:sz="0" w:space="0" w:color="auto"/>
              </w:divBdr>
              <w:divsChild>
                <w:div w:id="572929727">
                  <w:marLeft w:val="0"/>
                  <w:marRight w:val="0"/>
                  <w:marTop w:val="0"/>
                  <w:marBottom w:val="0"/>
                  <w:divBdr>
                    <w:top w:val="none" w:sz="0" w:space="0" w:color="auto"/>
                    <w:left w:val="none" w:sz="0" w:space="0" w:color="auto"/>
                    <w:bottom w:val="none" w:sz="0" w:space="0" w:color="auto"/>
                    <w:right w:val="none" w:sz="0" w:space="0" w:color="auto"/>
                  </w:divBdr>
                  <w:divsChild>
                    <w:div w:id="1817867530">
                      <w:marLeft w:val="0"/>
                      <w:marRight w:val="0"/>
                      <w:marTop w:val="0"/>
                      <w:marBottom w:val="0"/>
                      <w:divBdr>
                        <w:top w:val="none" w:sz="0" w:space="0" w:color="auto"/>
                        <w:left w:val="none" w:sz="0" w:space="0" w:color="auto"/>
                        <w:bottom w:val="none" w:sz="0" w:space="0" w:color="auto"/>
                        <w:right w:val="none" w:sz="0" w:space="0" w:color="auto"/>
                      </w:divBdr>
                      <w:divsChild>
                        <w:div w:id="650211389">
                          <w:marLeft w:val="0"/>
                          <w:marRight w:val="0"/>
                          <w:marTop w:val="0"/>
                          <w:marBottom w:val="0"/>
                          <w:divBdr>
                            <w:top w:val="none" w:sz="0" w:space="0" w:color="auto"/>
                            <w:left w:val="none" w:sz="0" w:space="0" w:color="auto"/>
                            <w:bottom w:val="none" w:sz="0" w:space="0" w:color="auto"/>
                            <w:right w:val="none" w:sz="0" w:space="0" w:color="auto"/>
                          </w:divBdr>
                          <w:divsChild>
                            <w:div w:id="175265522">
                              <w:marLeft w:val="0"/>
                              <w:marRight w:val="0"/>
                              <w:marTop w:val="0"/>
                              <w:marBottom w:val="0"/>
                              <w:divBdr>
                                <w:top w:val="none" w:sz="0" w:space="0" w:color="auto"/>
                                <w:left w:val="none" w:sz="0" w:space="0" w:color="auto"/>
                                <w:bottom w:val="none" w:sz="0" w:space="0" w:color="auto"/>
                                <w:right w:val="none" w:sz="0" w:space="0" w:color="auto"/>
                              </w:divBdr>
                              <w:divsChild>
                                <w:div w:id="794716624">
                                  <w:marLeft w:val="0"/>
                                  <w:marRight w:val="0"/>
                                  <w:marTop w:val="0"/>
                                  <w:marBottom w:val="0"/>
                                  <w:divBdr>
                                    <w:top w:val="none" w:sz="0" w:space="0" w:color="auto"/>
                                    <w:left w:val="none" w:sz="0" w:space="0" w:color="auto"/>
                                    <w:bottom w:val="none" w:sz="0" w:space="0" w:color="auto"/>
                                    <w:right w:val="none" w:sz="0" w:space="0" w:color="auto"/>
                                  </w:divBdr>
                                  <w:divsChild>
                                    <w:div w:id="561134764">
                                      <w:marLeft w:val="0"/>
                                      <w:marRight w:val="0"/>
                                      <w:marTop w:val="0"/>
                                      <w:marBottom w:val="0"/>
                                      <w:divBdr>
                                        <w:top w:val="none" w:sz="0" w:space="0" w:color="auto"/>
                                        <w:left w:val="none" w:sz="0" w:space="0" w:color="auto"/>
                                        <w:bottom w:val="none" w:sz="0" w:space="0" w:color="auto"/>
                                        <w:right w:val="none" w:sz="0" w:space="0" w:color="auto"/>
                                      </w:divBdr>
                                      <w:divsChild>
                                        <w:div w:id="1401323440">
                                          <w:marLeft w:val="0"/>
                                          <w:marRight w:val="0"/>
                                          <w:marTop w:val="0"/>
                                          <w:marBottom w:val="0"/>
                                          <w:divBdr>
                                            <w:top w:val="none" w:sz="0" w:space="0" w:color="auto"/>
                                            <w:left w:val="none" w:sz="0" w:space="0" w:color="auto"/>
                                            <w:bottom w:val="none" w:sz="0" w:space="0" w:color="auto"/>
                                            <w:right w:val="none" w:sz="0" w:space="0" w:color="auto"/>
                                          </w:divBdr>
                                          <w:divsChild>
                                            <w:div w:id="300312364">
                                              <w:marLeft w:val="0"/>
                                              <w:marRight w:val="0"/>
                                              <w:marTop w:val="0"/>
                                              <w:marBottom w:val="0"/>
                                              <w:divBdr>
                                                <w:top w:val="none" w:sz="0" w:space="0" w:color="auto"/>
                                                <w:left w:val="none" w:sz="0" w:space="0" w:color="auto"/>
                                                <w:bottom w:val="none" w:sz="0" w:space="0" w:color="auto"/>
                                                <w:right w:val="none" w:sz="0" w:space="0" w:color="auto"/>
                                              </w:divBdr>
                                              <w:divsChild>
                                                <w:div w:id="1466047090">
                                                  <w:marLeft w:val="0"/>
                                                  <w:marRight w:val="0"/>
                                                  <w:marTop w:val="0"/>
                                                  <w:marBottom w:val="0"/>
                                                  <w:divBdr>
                                                    <w:top w:val="none" w:sz="0" w:space="0" w:color="auto"/>
                                                    <w:left w:val="none" w:sz="0" w:space="0" w:color="auto"/>
                                                    <w:bottom w:val="none" w:sz="0" w:space="0" w:color="auto"/>
                                                    <w:right w:val="none" w:sz="0" w:space="0" w:color="auto"/>
                                                  </w:divBdr>
                                                  <w:divsChild>
                                                    <w:div w:id="574320520">
                                                      <w:marLeft w:val="0"/>
                                                      <w:marRight w:val="0"/>
                                                      <w:marTop w:val="0"/>
                                                      <w:marBottom w:val="0"/>
                                                      <w:divBdr>
                                                        <w:top w:val="none" w:sz="0" w:space="0" w:color="auto"/>
                                                        <w:left w:val="none" w:sz="0" w:space="0" w:color="auto"/>
                                                        <w:bottom w:val="none" w:sz="0" w:space="0" w:color="auto"/>
                                                        <w:right w:val="none" w:sz="0" w:space="0" w:color="auto"/>
                                                      </w:divBdr>
                                                      <w:divsChild>
                                                        <w:div w:id="1265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2640">
                                              <w:marLeft w:val="0"/>
                                              <w:marRight w:val="0"/>
                                              <w:marTop w:val="0"/>
                                              <w:marBottom w:val="0"/>
                                              <w:divBdr>
                                                <w:top w:val="none" w:sz="0" w:space="0" w:color="auto"/>
                                                <w:left w:val="none" w:sz="0" w:space="0" w:color="auto"/>
                                                <w:bottom w:val="none" w:sz="0" w:space="0" w:color="auto"/>
                                                <w:right w:val="none" w:sz="0" w:space="0" w:color="auto"/>
                                              </w:divBdr>
                                              <w:divsChild>
                                                <w:div w:id="713047239">
                                                  <w:marLeft w:val="0"/>
                                                  <w:marRight w:val="0"/>
                                                  <w:marTop w:val="0"/>
                                                  <w:marBottom w:val="0"/>
                                                  <w:divBdr>
                                                    <w:top w:val="none" w:sz="0" w:space="0" w:color="auto"/>
                                                    <w:left w:val="none" w:sz="0" w:space="0" w:color="auto"/>
                                                    <w:bottom w:val="none" w:sz="0" w:space="0" w:color="auto"/>
                                                    <w:right w:val="none" w:sz="0" w:space="0" w:color="auto"/>
                                                  </w:divBdr>
                                                  <w:divsChild>
                                                    <w:div w:id="328945210">
                                                      <w:marLeft w:val="0"/>
                                                      <w:marRight w:val="0"/>
                                                      <w:marTop w:val="0"/>
                                                      <w:marBottom w:val="0"/>
                                                      <w:divBdr>
                                                        <w:top w:val="none" w:sz="0" w:space="0" w:color="auto"/>
                                                        <w:left w:val="none" w:sz="0" w:space="0" w:color="auto"/>
                                                        <w:bottom w:val="none" w:sz="0" w:space="0" w:color="auto"/>
                                                        <w:right w:val="none" w:sz="0" w:space="0" w:color="auto"/>
                                                      </w:divBdr>
                                                      <w:divsChild>
                                                        <w:div w:id="4420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7264962">
      <w:bodyDiv w:val="1"/>
      <w:marLeft w:val="0"/>
      <w:marRight w:val="0"/>
      <w:marTop w:val="0"/>
      <w:marBottom w:val="0"/>
      <w:divBdr>
        <w:top w:val="none" w:sz="0" w:space="0" w:color="auto"/>
        <w:left w:val="none" w:sz="0" w:space="0" w:color="auto"/>
        <w:bottom w:val="none" w:sz="0" w:space="0" w:color="auto"/>
        <w:right w:val="none" w:sz="0" w:space="0" w:color="auto"/>
      </w:divBdr>
      <w:divsChild>
        <w:div w:id="798958189">
          <w:marLeft w:val="0"/>
          <w:marRight w:val="0"/>
          <w:marTop w:val="0"/>
          <w:marBottom w:val="0"/>
          <w:divBdr>
            <w:top w:val="none" w:sz="0" w:space="0" w:color="auto"/>
            <w:left w:val="none" w:sz="0" w:space="0" w:color="auto"/>
            <w:bottom w:val="none" w:sz="0" w:space="0" w:color="auto"/>
            <w:right w:val="none" w:sz="0" w:space="0" w:color="auto"/>
          </w:divBdr>
          <w:divsChild>
            <w:div w:id="871844754">
              <w:marLeft w:val="0"/>
              <w:marRight w:val="0"/>
              <w:marTop w:val="0"/>
              <w:marBottom w:val="0"/>
              <w:divBdr>
                <w:top w:val="none" w:sz="0" w:space="0" w:color="auto"/>
                <w:left w:val="none" w:sz="0" w:space="0" w:color="auto"/>
                <w:bottom w:val="none" w:sz="0" w:space="0" w:color="auto"/>
                <w:right w:val="none" w:sz="0" w:space="0" w:color="auto"/>
              </w:divBdr>
              <w:divsChild>
                <w:div w:id="1301497782">
                  <w:marLeft w:val="0"/>
                  <w:marRight w:val="0"/>
                  <w:marTop w:val="0"/>
                  <w:marBottom w:val="0"/>
                  <w:divBdr>
                    <w:top w:val="none" w:sz="0" w:space="0" w:color="auto"/>
                    <w:left w:val="none" w:sz="0" w:space="0" w:color="auto"/>
                    <w:bottom w:val="none" w:sz="0" w:space="0" w:color="auto"/>
                    <w:right w:val="none" w:sz="0" w:space="0" w:color="auto"/>
                  </w:divBdr>
                  <w:divsChild>
                    <w:div w:id="761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861627">
      <w:bodyDiv w:val="1"/>
      <w:marLeft w:val="0"/>
      <w:marRight w:val="0"/>
      <w:marTop w:val="0"/>
      <w:marBottom w:val="0"/>
      <w:divBdr>
        <w:top w:val="none" w:sz="0" w:space="0" w:color="auto"/>
        <w:left w:val="none" w:sz="0" w:space="0" w:color="auto"/>
        <w:bottom w:val="none" w:sz="0" w:space="0" w:color="auto"/>
        <w:right w:val="none" w:sz="0" w:space="0" w:color="auto"/>
      </w:divBdr>
      <w:divsChild>
        <w:div w:id="718407291">
          <w:marLeft w:val="0"/>
          <w:marRight w:val="0"/>
          <w:marTop w:val="0"/>
          <w:marBottom w:val="0"/>
          <w:divBdr>
            <w:top w:val="none" w:sz="0" w:space="0" w:color="auto"/>
            <w:left w:val="none" w:sz="0" w:space="0" w:color="auto"/>
            <w:bottom w:val="none" w:sz="0" w:space="0" w:color="auto"/>
            <w:right w:val="none" w:sz="0" w:space="0" w:color="auto"/>
          </w:divBdr>
          <w:divsChild>
            <w:div w:id="2087872470">
              <w:marLeft w:val="0"/>
              <w:marRight w:val="0"/>
              <w:marTop w:val="0"/>
              <w:marBottom w:val="0"/>
              <w:divBdr>
                <w:top w:val="none" w:sz="0" w:space="0" w:color="auto"/>
                <w:left w:val="none" w:sz="0" w:space="0" w:color="auto"/>
                <w:bottom w:val="none" w:sz="0" w:space="0" w:color="auto"/>
                <w:right w:val="none" w:sz="0" w:space="0" w:color="auto"/>
              </w:divBdr>
              <w:divsChild>
                <w:div w:id="1678337771">
                  <w:marLeft w:val="0"/>
                  <w:marRight w:val="0"/>
                  <w:marTop w:val="0"/>
                  <w:marBottom w:val="0"/>
                  <w:divBdr>
                    <w:top w:val="none" w:sz="0" w:space="0" w:color="auto"/>
                    <w:left w:val="none" w:sz="0" w:space="0" w:color="auto"/>
                    <w:bottom w:val="none" w:sz="0" w:space="0" w:color="auto"/>
                    <w:right w:val="none" w:sz="0" w:space="0" w:color="auto"/>
                  </w:divBdr>
                  <w:divsChild>
                    <w:div w:id="2482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3663">
      <w:bodyDiv w:val="1"/>
      <w:marLeft w:val="0"/>
      <w:marRight w:val="0"/>
      <w:marTop w:val="0"/>
      <w:marBottom w:val="0"/>
      <w:divBdr>
        <w:top w:val="none" w:sz="0" w:space="0" w:color="auto"/>
        <w:left w:val="none" w:sz="0" w:space="0" w:color="auto"/>
        <w:bottom w:val="none" w:sz="0" w:space="0" w:color="auto"/>
        <w:right w:val="none" w:sz="0" w:space="0" w:color="auto"/>
      </w:divBdr>
      <w:divsChild>
        <w:div w:id="467363772">
          <w:marLeft w:val="0"/>
          <w:marRight w:val="0"/>
          <w:marTop w:val="0"/>
          <w:marBottom w:val="0"/>
          <w:divBdr>
            <w:top w:val="none" w:sz="0" w:space="0" w:color="auto"/>
            <w:left w:val="none" w:sz="0" w:space="0" w:color="auto"/>
            <w:bottom w:val="none" w:sz="0" w:space="0" w:color="auto"/>
            <w:right w:val="none" w:sz="0" w:space="0" w:color="auto"/>
          </w:divBdr>
          <w:divsChild>
            <w:div w:id="761146542">
              <w:marLeft w:val="0"/>
              <w:marRight w:val="0"/>
              <w:marTop w:val="0"/>
              <w:marBottom w:val="0"/>
              <w:divBdr>
                <w:top w:val="none" w:sz="0" w:space="0" w:color="auto"/>
                <w:left w:val="none" w:sz="0" w:space="0" w:color="auto"/>
                <w:bottom w:val="none" w:sz="0" w:space="0" w:color="auto"/>
                <w:right w:val="none" w:sz="0" w:space="0" w:color="auto"/>
              </w:divBdr>
              <w:divsChild>
                <w:div w:id="1626504382">
                  <w:marLeft w:val="0"/>
                  <w:marRight w:val="0"/>
                  <w:marTop w:val="0"/>
                  <w:marBottom w:val="0"/>
                  <w:divBdr>
                    <w:top w:val="none" w:sz="0" w:space="0" w:color="auto"/>
                    <w:left w:val="none" w:sz="0" w:space="0" w:color="auto"/>
                    <w:bottom w:val="none" w:sz="0" w:space="0" w:color="auto"/>
                    <w:right w:val="none" w:sz="0" w:space="0" w:color="auto"/>
                  </w:divBdr>
                  <w:divsChild>
                    <w:div w:id="7620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74705">
      <w:bodyDiv w:val="1"/>
      <w:marLeft w:val="0"/>
      <w:marRight w:val="0"/>
      <w:marTop w:val="0"/>
      <w:marBottom w:val="0"/>
      <w:divBdr>
        <w:top w:val="none" w:sz="0" w:space="0" w:color="auto"/>
        <w:left w:val="none" w:sz="0" w:space="0" w:color="auto"/>
        <w:bottom w:val="none" w:sz="0" w:space="0" w:color="auto"/>
        <w:right w:val="none" w:sz="0" w:space="0" w:color="auto"/>
      </w:divBdr>
    </w:div>
    <w:div w:id="869682832">
      <w:bodyDiv w:val="1"/>
      <w:marLeft w:val="0"/>
      <w:marRight w:val="0"/>
      <w:marTop w:val="0"/>
      <w:marBottom w:val="0"/>
      <w:divBdr>
        <w:top w:val="none" w:sz="0" w:space="0" w:color="auto"/>
        <w:left w:val="none" w:sz="0" w:space="0" w:color="auto"/>
        <w:bottom w:val="none" w:sz="0" w:space="0" w:color="auto"/>
        <w:right w:val="none" w:sz="0" w:space="0" w:color="auto"/>
      </w:divBdr>
      <w:divsChild>
        <w:div w:id="370350079">
          <w:marLeft w:val="0"/>
          <w:marRight w:val="0"/>
          <w:marTop w:val="0"/>
          <w:marBottom w:val="0"/>
          <w:divBdr>
            <w:top w:val="none" w:sz="0" w:space="0" w:color="auto"/>
            <w:left w:val="none" w:sz="0" w:space="0" w:color="auto"/>
            <w:bottom w:val="none" w:sz="0" w:space="0" w:color="auto"/>
            <w:right w:val="none" w:sz="0" w:space="0" w:color="auto"/>
          </w:divBdr>
          <w:divsChild>
            <w:div w:id="856429293">
              <w:marLeft w:val="0"/>
              <w:marRight w:val="0"/>
              <w:marTop w:val="0"/>
              <w:marBottom w:val="0"/>
              <w:divBdr>
                <w:top w:val="none" w:sz="0" w:space="0" w:color="auto"/>
                <w:left w:val="none" w:sz="0" w:space="0" w:color="auto"/>
                <w:bottom w:val="none" w:sz="0" w:space="0" w:color="auto"/>
                <w:right w:val="none" w:sz="0" w:space="0" w:color="auto"/>
              </w:divBdr>
              <w:divsChild>
                <w:div w:id="1795833645">
                  <w:marLeft w:val="0"/>
                  <w:marRight w:val="0"/>
                  <w:marTop w:val="0"/>
                  <w:marBottom w:val="0"/>
                  <w:divBdr>
                    <w:top w:val="none" w:sz="0" w:space="0" w:color="auto"/>
                    <w:left w:val="none" w:sz="0" w:space="0" w:color="auto"/>
                    <w:bottom w:val="none" w:sz="0" w:space="0" w:color="auto"/>
                    <w:right w:val="none" w:sz="0" w:space="0" w:color="auto"/>
                  </w:divBdr>
                  <w:divsChild>
                    <w:div w:id="19452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6338">
      <w:bodyDiv w:val="1"/>
      <w:marLeft w:val="0"/>
      <w:marRight w:val="0"/>
      <w:marTop w:val="0"/>
      <w:marBottom w:val="0"/>
      <w:divBdr>
        <w:top w:val="none" w:sz="0" w:space="0" w:color="auto"/>
        <w:left w:val="none" w:sz="0" w:space="0" w:color="auto"/>
        <w:bottom w:val="none" w:sz="0" w:space="0" w:color="auto"/>
        <w:right w:val="none" w:sz="0" w:space="0" w:color="auto"/>
      </w:divBdr>
      <w:divsChild>
        <w:div w:id="1847404475">
          <w:marLeft w:val="0"/>
          <w:marRight w:val="0"/>
          <w:marTop w:val="0"/>
          <w:marBottom w:val="0"/>
          <w:divBdr>
            <w:top w:val="none" w:sz="0" w:space="0" w:color="auto"/>
            <w:left w:val="none" w:sz="0" w:space="0" w:color="auto"/>
            <w:bottom w:val="none" w:sz="0" w:space="0" w:color="auto"/>
            <w:right w:val="none" w:sz="0" w:space="0" w:color="auto"/>
          </w:divBdr>
          <w:divsChild>
            <w:div w:id="409275552">
              <w:marLeft w:val="0"/>
              <w:marRight w:val="0"/>
              <w:marTop w:val="0"/>
              <w:marBottom w:val="0"/>
              <w:divBdr>
                <w:top w:val="none" w:sz="0" w:space="0" w:color="auto"/>
                <w:left w:val="none" w:sz="0" w:space="0" w:color="auto"/>
                <w:bottom w:val="none" w:sz="0" w:space="0" w:color="auto"/>
                <w:right w:val="none" w:sz="0" w:space="0" w:color="auto"/>
              </w:divBdr>
              <w:divsChild>
                <w:div w:id="1026128808">
                  <w:marLeft w:val="0"/>
                  <w:marRight w:val="0"/>
                  <w:marTop w:val="0"/>
                  <w:marBottom w:val="0"/>
                  <w:divBdr>
                    <w:top w:val="none" w:sz="0" w:space="0" w:color="auto"/>
                    <w:left w:val="none" w:sz="0" w:space="0" w:color="auto"/>
                    <w:bottom w:val="none" w:sz="0" w:space="0" w:color="auto"/>
                    <w:right w:val="none" w:sz="0" w:space="0" w:color="auto"/>
                  </w:divBdr>
                  <w:divsChild>
                    <w:div w:id="11975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73185">
      <w:bodyDiv w:val="1"/>
      <w:marLeft w:val="0"/>
      <w:marRight w:val="0"/>
      <w:marTop w:val="0"/>
      <w:marBottom w:val="0"/>
      <w:divBdr>
        <w:top w:val="none" w:sz="0" w:space="0" w:color="auto"/>
        <w:left w:val="none" w:sz="0" w:space="0" w:color="auto"/>
        <w:bottom w:val="none" w:sz="0" w:space="0" w:color="auto"/>
        <w:right w:val="none" w:sz="0" w:space="0" w:color="auto"/>
      </w:divBdr>
      <w:divsChild>
        <w:div w:id="181208683">
          <w:marLeft w:val="0"/>
          <w:marRight w:val="0"/>
          <w:marTop w:val="0"/>
          <w:marBottom w:val="0"/>
          <w:divBdr>
            <w:top w:val="none" w:sz="0" w:space="0" w:color="auto"/>
            <w:left w:val="none" w:sz="0" w:space="0" w:color="auto"/>
            <w:bottom w:val="none" w:sz="0" w:space="0" w:color="auto"/>
            <w:right w:val="none" w:sz="0" w:space="0" w:color="auto"/>
          </w:divBdr>
          <w:divsChild>
            <w:div w:id="708379428">
              <w:marLeft w:val="0"/>
              <w:marRight w:val="0"/>
              <w:marTop w:val="0"/>
              <w:marBottom w:val="0"/>
              <w:divBdr>
                <w:top w:val="none" w:sz="0" w:space="0" w:color="auto"/>
                <w:left w:val="none" w:sz="0" w:space="0" w:color="auto"/>
                <w:bottom w:val="none" w:sz="0" w:space="0" w:color="auto"/>
                <w:right w:val="none" w:sz="0" w:space="0" w:color="auto"/>
              </w:divBdr>
              <w:divsChild>
                <w:div w:id="681055975">
                  <w:marLeft w:val="0"/>
                  <w:marRight w:val="0"/>
                  <w:marTop w:val="0"/>
                  <w:marBottom w:val="0"/>
                  <w:divBdr>
                    <w:top w:val="none" w:sz="0" w:space="0" w:color="auto"/>
                    <w:left w:val="none" w:sz="0" w:space="0" w:color="auto"/>
                    <w:bottom w:val="none" w:sz="0" w:space="0" w:color="auto"/>
                    <w:right w:val="none" w:sz="0" w:space="0" w:color="auto"/>
                  </w:divBdr>
                  <w:divsChild>
                    <w:div w:id="1665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41806">
      <w:bodyDiv w:val="1"/>
      <w:marLeft w:val="0"/>
      <w:marRight w:val="0"/>
      <w:marTop w:val="0"/>
      <w:marBottom w:val="0"/>
      <w:divBdr>
        <w:top w:val="none" w:sz="0" w:space="0" w:color="auto"/>
        <w:left w:val="none" w:sz="0" w:space="0" w:color="auto"/>
        <w:bottom w:val="none" w:sz="0" w:space="0" w:color="auto"/>
        <w:right w:val="none" w:sz="0" w:space="0" w:color="auto"/>
      </w:divBdr>
    </w:div>
    <w:div w:id="927736838">
      <w:bodyDiv w:val="1"/>
      <w:marLeft w:val="0"/>
      <w:marRight w:val="0"/>
      <w:marTop w:val="0"/>
      <w:marBottom w:val="0"/>
      <w:divBdr>
        <w:top w:val="none" w:sz="0" w:space="0" w:color="auto"/>
        <w:left w:val="none" w:sz="0" w:space="0" w:color="auto"/>
        <w:bottom w:val="none" w:sz="0" w:space="0" w:color="auto"/>
        <w:right w:val="none" w:sz="0" w:space="0" w:color="auto"/>
      </w:divBdr>
      <w:divsChild>
        <w:div w:id="410391708">
          <w:marLeft w:val="0"/>
          <w:marRight w:val="0"/>
          <w:marTop w:val="0"/>
          <w:marBottom w:val="0"/>
          <w:divBdr>
            <w:top w:val="none" w:sz="0" w:space="0" w:color="auto"/>
            <w:left w:val="none" w:sz="0" w:space="0" w:color="auto"/>
            <w:bottom w:val="none" w:sz="0" w:space="0" w:color="auto"/>
            <w:right w:val="none" w:sz="0" w:space="0" w:color="auto"/>
          </w:divBdr>
          <w:divsChild>
            <w:div w:id="1786927187">
              <w:marLeft w:val="0"/>
              <w:marRight w:val="0"/>
              <w:marTop w:val="0"/>
              <w:marBottom w:val="0"/>
              <w:divBdr>
                <w:top w:val="none" w:sz="0" w:space="0" w:color="auto"/>
                <w:left w:val="none" w:sz="0" w:space="0" w:color="auto"/>
                <w:bottom w:val="none" w:sz="0" w:space="0" w:color="auto"/>
                <w:right w:val="none" w:sz="0" w:space="0" w:color="auto"/>
              </w:divBdr>
              <w:divsChild>
                <w:div w:id="1495100490">
                  <w:marLeft w:val="0"/>
                  <w:marRight w:val="0"/>
                  <w:marTop w:val="0"/>
                  <w:marBottom w:val="0"/>
                  <w:divBdr>
                    <w:top w:val="none" w:sz="0" w:space="0" w:color="auto"/>
                    <w:left w:val="none" w:sz="0" w:space="0" w:color="auto"/>
                    <w:bottom w:val="none" w:sz="0" w:space="0" w:color="auto"/>
                    <w:right w:val="none" w:sz="0" w:space="0" w:color="auto"/>
                  </w:divBdr>
                  <w:divsChild>
                    <w:div w:id="6436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51232">
      <w:bodyDiv w:val="1"/>
      <w:marLeft w:val="0"/>
      <w:marRight w:val="0"/>
      <w:marTop w:val="0"/>
      <w:marBottom w:val="0"/>
      <w:divBdr>
        <w:top w:val="none" w:sz="0" w:space="0" w:color="auto"/>
        <w:left w:val="none" w:sz="0" w:space="0" w:color="auto"/>
        <w:bottom w:val="none" w:sz="0" w:space="0" w:color="auto"/>
        <w:right w:val="none" w:sz="0" w:space="0" w:color="auto"/>
      </w:divBdr>
      <w:divsChild>
        <w:div w:id="1338996289">
          <w:marLeft w:val="0"/>
          <w:marRight w:val="0"/>
          <w:marTop w:val="0"/>
          <w:marBottom w:val="0"/>
          <w:divBdr>
            <w:top w:val="none" w:sz="0" w:space="0" w:color="auto"/>
            <w:left w:val="none" w:sz="0" w:space="0" w:color="auto"/>
            <w:bottom w:val="none" w:sz="0" w:space="0" w:color="auto"/>
            <w:right w:val="none" w:sz="0" w:space="0" w:color="auto"/>
          </w:divBdr>
          <w:divsChild>
            <w:div w:id="1519807794">
              <w:marLeft w:val="0"/>
              <w:marRight w:val="0"/>
              <w:marTop w:val="0"/>
              <w:marBottom w:val="0"/>
              <w:divBdr>
                <w:top w:val="none" w:sz="0" w:space="0" w:color="auto"/>
                <w:left w:val="none" w:sz="0" w:space="0" w:color="auto"/>
                <w:bottom w:val="none" w:sz="0" w:space="0" w:color="auto"/>
                <w:right w:val="none" w:sz="0" w:space="0" w:color="auto"/>
              </w:divBdr>
              <w:divsChild>
                <w:div w:id="713315520">
                  <w:marLeft w:val="0"/>
                  <w:marRight w:val="0"/>
                  <w:marTop w:val="0"/>
                  <w:marBottom w:val="0"/>
                  <w:divBdr>
                    <w:top w:val="none" w:sz="0" w:space="0" w:color="auto"/>
                    <w:left w:val="none" w:sz="0" w:space="0" w:color="auto"/>
                    <w:bottom w:val="none" w:sz="0" w:space="0" w:color="auto"/>
                    <w:right w:val="none" w:sz="0" w:space="0" w:color="auto"/>
                  </w:divBdr>
                  <w:divsChild>
                    <w:div w:id="16145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2284">
      <w:bodyDiv w:val="1"/>
      <w:marLeft w:val="0"/>
      <w:marRight w:val="0"/>
      <w:marTop w:val="0"/>
      <w:marBottom w:val="0"/>
      <w:divBdr>
        <w:top w:val="none" w:sz="0" w:space="0" w:color="auto"/>
        <w:left w:val="none" w:sz="0" w:space="0" w:color="auto"/>
        <w:bottom w:val="none" w:sz="0" w:space="0" w:color="auto"/>
        <w:right w:val="none" w:sz="0" w:space="0" w:color="auto"/>
      </w:divBdr>
    </w:div>
    <w:div w:id="946497976">
      <w:bodyDiv w:val="1"/>
      <w:marLeft w:val="0"/>
      <w:marRight w:val="0"/>
      <w:marTop w:val="0"/>
      <w:marBottom w:val="0"/>
      <w:divBdr>
        <w:top w:val="none" w:sz="0" w:space="0" w:color="auto"/>
        <w:left w:val="none" w:sz="0" w:space="0" w:color="auto"/>
        <w:bottom w:val="none" w:sz="0" w:space="0" w:color="auto"/>
        <w:right w:val="none" w:sz="0" w:space="0" w:color="auto"/>
      </w:divBdr>
      <w:divsChild>
        <w:div w:id="809594842">
          <w:marLeft w:val="0"/>
          <w:marRight w:val="0"/>
          <w:marTop w:val="0"/>
          <w:marBottom w:val="0"/>
          <w:divBdr>
            <w:top w:val="none" w:sz="0" w:space="0" w:color="auto"/>
            <w:left w:val="none" w:sz="0" w:space="0" w:color="auto"/>
            <w:bottom w:val="none" w:sz="0" w:space="0" w:color="auto"/>
            <w:right w:val="none" w:sz="0" w:space="0" w:color="auto"/>
          </w:divBdr>
          <w:divsChild>
            <w:div w:id="765855055">
              <w:marLeft w:val="0"/>
              <w:marRight w:val="0"/>
              <w:marTop w:val="0"/>
              <w:marBottom w:val="0"/>
              <w:divBdr>
                <w:top w:val="none" w:sz="0" w:space="0" w:color="auto"/>
                <w:left w:val="none" w:sz="0" w:space="0" w:color="auto"/>
                <w:bottom w:val="none" w:sz="0" w:space="0" w:color="auto"/>
                <w:right w:val="none" w:sz="0" w:space="0" w:color="auto"/>
              </w:divBdr>
              <w:divsChild>
                <w:div w:id="1646155183">
                  <w:marLeft w:val="0"/>
                  <w:marRight w:val="0"/>
                  <w:marTop w:val="0"/>
                  <w:marBottom w:val="0"/>
                  <w:divBdr>
                    <w:top w:val="none" w:sz="0" w:space="0" w:color="auto"/>
                    <w:left w:val="none" w:sz="0" w:space="0" w:color="auto"/>
                    <w:bottom w:val="none" w:sz="0" w:space="0" w:color="auto"/>
                    <w:right w:val="none" w:sz="0" w:space="0" w:color="auto"/>
                  </w:divBdr>
                  <w:divsChild>
                    <w:div w:id="343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80056">
      <w:bodyDiv w:val="1"/>
      <w:marLeft w:val="0"/>
      <w:marRight w:val="0"/>
      <w:marTop w:val="0"/>
      <w:marBottom w:val="0"/>
      <w:divBdr>
        <w:top w:val="none" w:sz="0" w:space="0" w:color="auto"/>
        <w:left w:val="none" w:sz="0" w:space="0" w:color="auto"/>
        <w:bottom w:val="none" w:sz="0" w:space="0" w:color="auto"/>
        <w:right w:val="none" w:sz="0" w:space="0" w:color="auto"/>
      </w:divBdr>
    </w:div>
    <w:div w:id="997227116">
      <w:bodyDiv w:val="1"/>
      <w:marLeft w:val="0"/>
      <w:marRight w:val="0"/>
      <w:marTop w:val="0"/>
      <w:marBottom w:val="0"/>
      <w:divBdr>
        <w:top w:val="none" w:sz="0" w:space="0" w:color="auto"/>
        <w:left w:val="none" w:sz="0" w:space="0" w:color="auto"/>
        <w:bottom w:val="none" w:sz="0" w:space="0" w:color="auto"/>
        <w:right w:val="none" w:sz="0" w:space="0" w:color="auto"/>
      </w:divBdr>
    </w:div>
    <w:div w:id="1081608452">
      <w:bodyDiv w:val="1"/>
      <w:marLeft w:val="0"/>
      <w:marRight w:val="0"/>
      <w:marTop w:val="0"/>
      <w:marBottom w:val="0"/>
      <w:divBdr>
        <w:top w:val="none" w:sz="0" w:space="0" w:color="auto"/>
        <w:left w:val="none" w:sz="0" w:space="0" w:color="auto"/>
        <w:bottom w:val="none" w:sz="0" w:space="0" w:color="auto"/>
        <w:right w:val="none" w:sz="0" w:space="0" w:color="auto"/>
      </w:divBdr>
      <w:divsChild>
        <w:div w:id="253589961">
          <w:marLeft w:val="0"/>
          <w:marRight w:val="0"/>
          <w:marTop w:val="0"/>
          <w:marBottom w:val="0"/>
          <w:divBdr>
            <w:top w:val="none" w:sz="0" w:space="0" w:color="auto"/>
            <w:left w:val="none" w:sz="0" w:space="0" w:color="auto"/>
            <w:bottom w:val="none" w:sz="0" w:space="0" w:color="auto"/>
            <w:right w:val="none" w:sz="0" w:space="0" w:color="auto"/>
          </w:divBdr>
          <w:divsChild>
            <w:div w:id="349337479">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8507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74799">
      <w:bodyDiv w:val="1"/>
      <w:marLeft w:val="0"/>
      <w:marRight w:val="0"/>
      <w:marTop w:val="0"/>
      <w:marBottom w:val="0"/>
      <w:divBdr>
        <w:top w:val="none" w:sz="0" w:space="0" w:color="auto"/>
        <w:left w:val="none" w:sz="0" w:space="0" w:color="auto"/>
        <w:bottom w:val="none" w:sz="0" w:space="0" w:color="auto"/>
        <w:right w:val="none" w:sz="0" w:space="0" w:color="auto"/>
      </w:divBdr>
      <w:divsChild>
        <w:div w:id="1578438392">
          <w:marLeft w:val="0"/>
          <w:marRight w:val="0"/>
          <w:marTop w:val="0"/>
          <w:marBottom w:val="0"/>
          <w:divBdr>
            <w:top w:val="none" w:sz="0" w:space="0" w:color="auto"/>
            <w:left w:val="none" w:sz="0" w:space="0" w:color="auto"/>
            <w:bottom w:val="none" w:sz="0" w:space="0" w:color="auto"/>
            <w:right w:val="none" w:sz="0" w:space="0" w:color="auto"/>
          </w:divBdr>
          <w:divsChild>
            <w:div w:id="892227929">
              <w:marLeft w:val="0"/>
              <w:marRight w:val="0"/>
              <w:marTop w:val="0"/>
              <w:marBottom w:val="0"/>
              <w:divBdr>
                <w:top w:val="none" w:sz="0" w:space="0" w:color="auto"/>
                <w:left w:val="none" w:sz="0" w:space="0" w:color="auto"/>
                <w:bottom w:val="none" w:sz="0" w:space="0" w:color="auto"/>
                <w:right w:val="none" w:sz="0" w:space="0" w:color="auto"/>
              </w:divBdr>
              <w:divsChild>
                <w:div w:id="249000302">
                  <w:marLeft w:val="0"/>
                  <w:marRight w:val="0"/>
                  <w:marTop w:val="0"/>
                  <w:marBottom w:val="0"/>
                  <w:divBdr>
                    <w:top w:val="none" w:sz="0" w:space="0" w:color="auto"/>
                    <w:left w:val="none" w:sz="0" w:space="0" w:color="auto"/>
                    <w:bottom w:val="none" w:sz="0" w:space="0" w:color="auto"/>
                    <w:right w:val="none" w:sz="0" w:space="0" w:color="auto"/>
                  </w:divBdr>
                  <w:divsChild>
                    <w:div w:id="15163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7223">
      <w:bodyDiv w:val="1"/>
      <w:marLeft w:val="0"/>
      <w:marRight w:val="0"/>
      <w:marTop w:val="0"/>
      <w:marBottom w:val="0"/>
      <w:divBdr>
        <w:top w:val="none" w:sz="0" w:space="0" w:color="auto"/>
        <w:left w:val="none" w:sz="0" w:space="0" w:color="auto"/>
        <w:bottom w:val="none" w:sz="0" w:space="0" w:color="auto"/>
        <w:right w:val="none" w:sz="0" w:space="0" w:color="auto"/>
      </w:divBdr>
      <w:divsChild>
        <w:div w:id="2060782151">
          <w:marLeft w:val="0"/>
          <w:marRight w:val="0"/>
          <w:marTop w:val="0"/>
          <w:marBottom w:val="0"/>
          <w:divBdr>
            <w:top w:val="none" w:sz="0" w:space="0" w:color="auto"/>
            <w:left w:val="none" w:sz="0" w:space="0" w:color="auto"/>
            <w:bottom w:val="none" w:sz="0" w:space="0" w:color="auto"/>
            <w:right w:val="none" w:sz="0" w:space="0" w:color="auto"/>
          </w:divBdr>
          <w:divsChild>
            <w:div w:id="234703557">
              <w:marLeft w:val="0"/>
              <w:marRight w:val="0"/>
              <w:marTop w:val="0"/>
              <w:marBottom w:val="0"/>
              <w:divBdr>
                <w:top w:val="none" w:sz="0" w:space="0" w:color="auto"/>
                <w:left w:val="none" w:sz="0" w:space="0" w:color="auto"/>
                <w:bottom w:val="none" w:sz="0" w:space="0" w:color="auto"/>
                <w:right w:val="none" w:sz="0" w:space="0" w:color="auto"/>
              </w:divBdr>
              <w:divsChild>
                <w:div w:id="2018189718">
                  <w:marLeft w:val="0"/>
                  <w:marRight w:val="0"/>
                  <w:marTop w:val="0"/>
                  <w:marBottom w:val="0"/>
                  <w:divBdr>
                    <w:top w:val="none" w:sz="0" w:space="0" w:color="auto"/>
                    <w:left w:val="none" w:sz="0" w:space="0" w:color="auto"/>
                    <w:bottom w:val="none" w:sz="0" w:space="0" w:color="auto"/>
                    <w:right w:val="none" w:sz="0" w:space="0" w:color="auto"/>
                  </w:divBdr>
                  <w:divsChild>
                    <w:div w:id="935134084">
                      <w:marLeft w:val="0"/>
                      <w:marRight w:val="0"/>
                      <w:marTop w:val="0"/>
                      <w:marBottom w:val="0"/>
                      <w:divBdr>
                        <w:top w:val="none" w:sz="0" w:space="0" w:color="auto"/>
                        <w:left w:val="none" w:sz="0" w:space="0" w:color="auto"/>
                        <w:bottom w:val="none" w:sz="0" w:space="0" w:color="auto"/>
                        <w:right w:val="none" w:sz="0" w:space="0" w:color="auto"/>
                      </w:divBdr>
                      <w:divsChild>
                        <w:div w:id="1700201757">
                          <w:marLeft w:val="0"/>
                          <w:marRight w:val="0"/>
                          <w:marTop w:val="0"/>
                          <w:marBottom w:val="0"/>
                          <w:divBdr>
                            <w:top w:val="none" w:sz="0" w:space="0" w:color="auto"/>
                            <w:left w:val="none" w:sz="0" w:space="0" w:color="auto"/>
                            <w:bottom w:val="none" w:sz="0" w:space="0" w:color="auto"/>
                            <w:right w:val="none" w:sz="0" w:space="0" w:color="auto"/>
                          </w:divBdr>
                          <w:divsChild>
                            <w:div w:id="937831430">
                              <w:marLeft w:val="0"/>
                              <w:marRight w:val="0"/>
                              <w:marTop w:val="0"/>
                              <w:marBottom w:val="0"/>
                              <w:divBdr>
                                <w:top w:val="none" w:sz="0" w:space="0" w:color="auto"/>
                                <w:left w:val="none" w:sz="0" w:space="0" w:color="auto"/>
                                <w:bottom w:val="none" w:sz="0" w:space="0" w:color="auto"/>
                                <w:right w:val="none" w:sz="0" w:space="0" w:color="auto"/>
                              </w:divBdr>
                              <w:divsChild>
                                <w:div w:id="586619640">
                                  <w:marLeft w:val="0"/>
                                  <w:marRight w:val="0"/>
                                  <w:marTop w:val="0"/>
                                  <w:marBottom w:val="0"/>
                                  <w:divBdr>
                                    <w:top w:val="none" w:sz="0" w:space="0" w:color="auto"/>
                                    <w:left w:val="none" w:sz="0" w:space="0" w:color="auto"/>
                                    <w:bottom w:val="none" w:sz="0" w:space="0" w:color="auto"/>
                                    <w:right w:val="none" w:sz="0" w:space="0" w:color="auto"/>
                                  </w:divBdr>
                                  <w:divsChild>
                                    <w:div w:id="17345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549404">
      <w:bodyDiv w:val="1"/>
      <w:marLeft w:val="0"/>
      <w:marRight w:val="0"/>
      <w:marTop w:val="0"/>
      <w:marBottom w:val="0"/>
      <w:divBdr>
        <w:top w:val="none" w:sz="0" w:space="0" w:color="auto"/>
        <w:left w:val="none" w:sz="0" w:space="0" w:color="auto"/>
        <w:bottom w:val="none" w:sz="0" w:space="0" w:color="auto"/>
        <w:right w:val="none" w:sz="0" w:space="0" w:color="auto"/>
      </w:divBdr>
    </w:div>
    <w:div w:id="1210415348">
      <w:bodyDiv w:val="1"/>
      <w:marLeft w:val="0"/>
      <w:marRight w:val="0"/>
      <w:marTop w:val="0"/>
      <w:marBottom w:val="0"/>
      <w:divBdr>
        <w:top w:val="none" w:sz="0" w:space="0" w:color="auto"/>
        <w:left w:val="none" w:sz="0" w:space="0" w:color="auto"/>
        <w:bottom w:val="none" w:sz="0" w:space="0" w:color="auto"/>
        <w:right w:val="none" w:sz="0" w:space="0" w:color="auto"/>
      </w:divBdr>
      <w:divsChild>
        <w:div w:id="903106367">
          <w:marLeft w:val="0"/>
          <w:marRight w:val="0"/>
          <w:marTop w:val="0"/>
          <w:marBottom w:val="0"/>
          <w:divBdr>
            <w:top w:val="none" w:sz="0" w:space="0" w:color="auto"/>
            <w:left w:val="none" w:sz="0" w:space="0" w:color="auto"/>
            <w:bottom w:val="none" w:sz="0" w:space="0" w:color="auto"/>
            <w:right w:val="none" w:sz="0" w:space="0" w:color="auto"/>
          </w:divBdr>
          <w:divsChild>
            <w:div w:id="1512333323">
              <w:marLeft w:val="0"/>
              <w:marRight w:val="0"/>
              <w:marTop w:val="0"/>
              <w:marBottom w:val="0"/>
              <w:divBdr>
                <w:top w:val="none" w:sz="0" w:space="0" w:color="auto"/>
                <w:left w:val="none" w:sz="0" w:space="0" w:color="auto"/>
                <w:bottom w:val="none" w:sz="0" w:space="0" w:color="auto"/>
                <w:right w:val="none" w:sz="0" w:space="0" w:color="auto"/>
              </w:divBdr>
              <w:divsChild>
                <w:div w:id="963273844">
                  <w:marLeft w:val="0"/>
                  <w:marRight w:val="0"/>
                  <w:marTop w:val="0"/>
                  <w:marBottom w:val="0"/>
                  <w:divBdr>
                    <w:top w:val="none" w:sz="0" w:space="0" w:color="auto"/>
                    <w:left w:val="none" w:sz="0" w:space="0" w:color="auto"/>
                    <w:bottom w:val="none" w:sz="0" w:space="0" w:color="auto"/>
                    <w:right w:val="none" w:sz="0" w:space="0" w:color="auto"/>
                  </w:divBdr>
                  <w:divsChild>
                    <w:div w:id="19957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2387">
      <w:bodyDiv w:val="1"/>
      <w:marLeft w:val="0"/>
      <w:marRight w:val="0"/>
      <w:marTop w:val="0"/>
      <w:marBottom w:val="0"/>
      <w:divBdr>
        <w:top w:val="none" w:sz="0" w:space="0" w:color="auto"/>
        <w:left w:val="none" w:sz="0" w:space="0" w:color="auto"/>
        <w:bottom w:val="none" w:sz="0" w:space="0" w:color="auto"/>
        <w:right w:val="none" w:sz="0" w:space="0" w:color="auto"/>
      </w:divBdr>
      <w:divsChild>
        <w:div w:id="1206065622">
          <w:marLeft w:val="0"/>
          <w:marRight w:val="0"/>
          <w:marTop w:val="0"/>
          <w:marBottom w:val="0"/>
          <w:divBdr>
            <w:top w:val="none" w:sz="0" w:space="0" w:color="auto"/>
            <w:left w:val="none" w:sz="0" w:space="0" w:color="auto"/>
            <w:bottom w:val="none" w:sz="0" w:space="0" w:color="auto"/>
            <w:right w:val="none" w:sz="0" w:space="0" w:color="auto"/>
          </w:divBdr>
          <w:divsChild>
            <w:div w:id="707336726">
              <w:marLeft w:val="0"/>
              <w:marRight w:val="0"/>
              <w:marTop w:val="0"/>
              <w:marBottom w:val="0"/>
              <w:divBdr>
                <w:top w:val="none" w:sz="0" w:space="0" w:color="auto"/>
                <w:left w:val="none" w:sz="0" w:space="0" w:color="auto"/>
                <w:bottom w:val="none" w:sz="0" w:space="0" w:color="auto"/>
                <w:right w:val="none" w:sz="0" w:space="0" w:color="auto"/>
              </w:divBdr>
              <w:divsChild>
                <w:div w:id="136925247">
                  <w:marLeft w:val="0"/>
                  <w:marRight w:val="0"/>
                  <w:marTop w:val="0"/>
                  <w:marBottom w:val="0"/>
                  <w:divBdr>
                    <w:top w:val="none" w:sz="0" w:space="0" w:color="auto"/>
                    <w:left w:val="none" w:sz="0" w:space="0" w:color="auto"/>
                    <w:bottom w:val="none" w:sz="0" w:space="0" w:color="auto"/>
                    <w:right w:val="none" w:sz="0" w:space="0" w:color="auto"/>
                  </w:divBdr>
                  <w:divsChild>
                    <w:div w:id="11636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86304">
      <w:bodyDiv w:val="1"/>
      <w:marLeft w:val="0"/>
      <w:marRight w:val="0"/>
      <w:marTop w:val="0"/>
      <w:marBottom w:val="0"/>
      <w:divBdr>
        <w:top w:val="none" w:sz="0" w:space="0" w:color="auto"/>
        <w:left w:val="none" w:sz="0" w:space="0" w:color="auto"/>
        <w:bottom w:val="none" w:sz="0" w:space="0" w:color="auto"/>
        <w:right w:val="none" w:sz="0" w:space="0" w:color="auto"/>
      </w:divBdr>
      <w:divsChild>
        <w:div w:id="1216430140">
          <w:marLeft w:val="0"/>
          <w:marRight w:val="0"/>
          <w:marTop w:val="0"/>
          <w:marBottom w:val="0"/>
          <w:divBdr>
            <w:top w:val="none" w:sz="0" w:space="0" w:color="auto"/>
            <w:left w:val="none" w:sz="0" w:space="0" w:color="auto"/>
            <w:bottom w:val="none" w:sz="0" w:space="0" w:color="auto"/>
            <w:right w:val="none" w:sz="0" w:space="0" w:color="auto"/>
          </w:divBdr>
          <w:divsChild>
            <w:div w:id="45880253">
              <w:marLeft w:val="0"/>
              <w:marRight w:val="0"/>
              <w:marTop w:val="0"/>
              <w:marBottom w:val="0"/>
              <w:divBdr>
                <w:top w:val="none" w:sz="0" w:space="0" w:color="auto"/>
                <w:left w:val="none" w:sz="0" w:space="0" w:color="auto"/>
                <w:bottom w:val="none" w:sz="0" w:space="0" w:color="auto"/>
                <w:right w:val="none" w:sz="0" w:space="0" w:color="auto"/>
              </w:divBdr>
              <w:divsChild>
                <w:div w:id="1635525211">
                  <w:marLeft w:val="0"/>
                  <w:marRight w:val="0"/>
                  <w:marTop w:val="0"/>
                  <w:marBottom w:val="0"/>
                  <w:divBdr>
                    <w:top w:val="none" w:sz="0" w:space="0" w:color="auto"/>
                    <w:left w:val="none" w:sz="0" w:space="0" w:color="auto"/>
                    <w:bottom w:val="none" w:sz="0" w:space="0" w:color="auto"/>
                    <w:right w:val="none" w:sz="0" w:space="0" w:color="auto"/>
                  </w:divBdr>
                  <w:divsChild>
                    <w:div w:id="20585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927867">
      <w:bodyDiv w:val="1"/>
      <w:marLeft w:val="0"/>
      <w:marRight w:val="0"/>
      <w:marTop w:val="0"/>
      <w:marBottom w:val="0"/>
      <w:divBdr>
        <w:top w:val="none" w:sz="0" w:space="0" w:color="auto"/>
        <w:left w:val="none" w:sz="0" w:space="0" w:color="auto"/>
        <w:bottom w:val="none" w:sz="0" w:space="0" w:color="auto"/>
        <w:right w:val="none" w:sz="0" w:space="0" w:color="auto"/>
      </w:divBdr>
    </w:div>
    <w:div w:id="1286547603">
      <w:bodyDiv w:val="1"/>
      <w:marLeft w:val="0"/>
      <w:marRight w:val="0"/>
      <w:marTop w:val="0"/>
      <w:marBottom w:val="0"/>
      <w:divBdr>
        <w:top w:val="none" w:sz="0" w:space="0" w:color="auto"/>
        <w:left w:val="none" w:sz="0" w:space="0" w:color="auto"/>
        <w:bottom w:val="none" w:sz="0" w:space="0" w:color="auto"/>
        <w:right w:val="none" w:sz="0" w:space="0" w:color="auto"/>
      </w:divBdr>
      <w:divsChild>
        <w:div w:id="61028825">
          <w:marLeft w:val="0"/>
          <w:marRight w:val="0"/>
          <w:marTop w:val="0"/>
          <w:marBottom w:val="0"/>
          <w:divBdr>
            <w:top w:val="none" w:sz="0" w:space="0" w:color="auto"/>
            <w:left w:val="none" w:sz="0" w:space="0" w:color="auto"/>
            <w:bottom w:val="none" w:sz="0" w:space="0" w:color="auto"/>
            <w:right w:val="none" w:sz="0" w:space="0" w:color="auto"/>
          </w:divBdr>
          <w:divsChild>
            <w:div w:id="2013020618">
              <w:marLeft w:val="0"/>
              <w:marRight w:val="0"/>
              <w:marTop w:val="0"/>
              <w:marBottom w:val="0"/>
              <w:divBdr>
                <w:top w:val="none" w:sz="0" w:space="0" w:color="auto"/>
                <w:left w:val="none" w:sz="0" w:space="0" w:color="auto"/>
                <w:bottom w:val="none" w:sz="0" w:space="0" w:color="auto"/>
                <w:right w:val="none" w:sz="0" w:space="0" w:color="auto"/>
              </w:divBdr>
              <w:divsChild>
                <w:div w:id="880559849">
                  <w:marLeft w:val="0"/>
                  <w:marRight w:val="0"/>
                  <w:marTop w:val="0"/>
                  <w:marBottom w:val="0"/>
                  <w:divBdr>
                    <w:top w:val="none" w:sz="0" w:space="0" w:color="auto"/>
                    <w:left w:val="none" w:sz="0" w:space="0" w:color="auto"/>
                    <w:bottom w:val="none" w:sz="0" w:space="0" w:color="auto"/>
                    <w:right w:val="none" w:sz="0" w:space="0" w:color="auto"/>
                  </w:divBdr>
                  <w:divsChild>
                    <w:div w:id="19160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3608">
      <w:bodyDiv w:val="1"/>
      <w:marLeft w:val="0"/>
      <w:marRight w:val="0"/>
      <w:marTop w:val="0"/>
      <w:marBottom w:val="0"/>
      <w:divBdr>
        <w:top w:val="none" w:sz="0" w:space="0" w:color="auto"/>
        <w:left w:val="none" w:sz="0" w:space="0" w:color="auto"/>
        <w:bottom w:val="none" w:sz="0" w:space="0" w:color="auto"/>
        <w:right w:val="none" w:sz="0" w:space="0" w:color="auto"/>
      </w:divBdr>
      <w:divsChild>
        <w:div w:id="2048675994">
          <w:marLeft w:val="0"/>
          <w:marRight w:val="0"/>
          <w:marTop w:val="0"/>
          <w:marBottom w:val="0"/>
          <w:divBdr>
            <w:top w:val="none" w:sz="0" w:space="0" w:color="auto"/>
            <w:left w:val="none" w:sz="0" w:space="0" w:color="auto"/>
            <w:bottom w:val="none" w:sz="0" w:space="0" w:color="auto"/>
            <w:right w:val="none" w:sz="0" w:space="0" w:color="auto"/>
          </w:divBdr>
          <w:divsChild>
            <w:div w:id="1776246473">
              <w:marLeft w:val="0"/>
              <w:marRight w:val="0"/>
              <w:marTop w:val="0"/>
              <w:marBottom w:val="0"/>
              <w:divBdr>
                <w:top w:val="none" w:sz="0" w:space="0" w:color="auto"/>
                <w:left w:val="none" w:sz="0" w:space="0" w:color="auto"/>
                <w:bottom w:val="none" w:sz="0" w:space="0" w:color="auto"/>
                <w:right w:val="none" w:sz="0" w:space="0" w:color="auto"/>
              </w:divBdr>
              <w:divsChild>
                <w:div w:id="537204270">
                  <w:marLeft w:val="0"/>
                  <w:marRight w:val="0"/>
                  <w:marTop w:val="0"/>
                  <w:marBottom w:val="0"/>
                  <w:divBdr>
                    <w:top w:val="none" w:sz="0" w:space="0" w:color="auto"/>
                    <w:left w:val="none" w:sz="0" w:space="0" w:color="auto"/>
                    <w:bottom w:val="none" w:sz="0" w:space="0" w:color="auto"/>
                    <w:right w:val="none" w:sz="0" w:space="0" w:color="auto"/>
                  </w:divBdr>
                  <w:divsChild>
                    <w:div w:id="10124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78618">
          <w:marLeft w:val="0"/>
          <w:marRight w:val="0"/>
          <w:marTop w:val="0"/>
          <w:marBottom w:val="0"/>
          <w:divBdr>
            <w:top w:val="none" w:sz="0" w:space="0" w:color="auto"/>
            <w:left w:val="none" w:sz="0" w:space="0" w:color="auto"/>
            <w:bottom w:val="none" w:sz="0" w:space="0" w:color="auto"/>
            <w:right w:val="none" w:sz="0" w:space="0" w:color="auto"/>
          </w:divBdr>
          <w:divsChild>
            <w:div w:id="830830144">
              <w:marLeft w:val="0"/>
              <w:marRight w:val="0"/>
              <w:marTop w:val="0"/>
              <w:marBottom w:val="0"/>
              <w:divBdr>
                <w:top w:val="none" w:sz="0" w:space="0" w:color="auto"/>
                <w:left w:val="none" w:sz="0" w:space="0" w:color="auto"/>
                <w:bottom w:val="none" w:sz="0" w:space="0" w:color="auto"/>
                <w:right w:val="none" w:sz="0" w:space="0" w:color="auto"/>
              </w:divBdr>
              <w:divsChild>
                <w:div w:id="2070953196">
                  <w:marLeft w:val="0"/>
                  <w:marRight w:val="0"/>
                  <w:marTop w:val="0"/>
                  <w:marBottom w:val="0"/>
                  <w:divBdr>
                    <w:top w:val="none" w:sz="0" w:space="0" w:color="auto"/>
                    <w:left w:val="none" w:sz="0" w:space="0" w:color="auto"/>
                    <w:bottom w:val="none" w:sz="0" w:space="0" w:color="auto"/>
                    <w:right w:val="none" w:sz="0" w:space="0" w:color="auto"/>
                  </w:divBdr>
                  <w:divsChild>
                    <w:div w:id="12379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2380">
      <w:bodyDiv w:val="1"/>
      <w:marLeft w:val="0"/>
      <w:marRight w:val="0"/>
      <w:marTop w:val="0"/>
      <w:marBottom w:val="0"/>
      <w:divBdr>
        <w:top w:val="none" w:sz="0" w:space="0" w:color="auto"/>
        <w:left w:val="none" w:sz="0" w:space="0" w:color="auto"/>
        <w:bottom w:val="none" w:sz="0" w:space="0" w:color="auto"/>
        <w:right w:val="none" w:sz="0" w:space="0" w:color="auto"/>
      </w:divBdr>
      <w:divsChild>
        <w:div w:id="1354305289">
          <w:marLeft w:val="0"/>
          <w:marRight w:val="0"/>
          <w:marTop w:val="0"/>
          <w:marBottom w:val="0"/>
          <w:divBdr>
            <w:top w:val="none" w:sz="0" w:space="0" w:color="auto"/>
            <w:left w:val="none" w:sz="0" w:space="0" w:color="auto"/>
            <w:bottom w:val="none" w:sz="0" w:space="0" w:color="auto"/>
            <w:right w:val="none" w:sz="0" w:space="0" w:color="auto"/>
          </w:divBdr>
          <w:divsChild>
            <w:div w:id="765154285">
              <w:marLeft w:val="0"/>
              <w:marRight w:val="0"/>
              <w:marTop w:val="0"/>
              <w:marBottom w:val="0"/>
              <w:divBdr>
                <w:top w:val="none" w:sz="0" w:space="0" w:color="auto"/>
                <w:left w:val="none" w:sz="0" w:space="0" w:color="auto"/>
                <w:bottom w:val="none" w:sz="0" w:space="0" w:color="auto"/>
                <w:right w:val="none" w:sz="0" w:space="0" w:color="auto"/>
              </w:divBdr>
              <w:divsChild>
                <w:div w:id="992565382">
                  <w:marLeft w:val="0"/>
                  <w:marRight w:val="0"/>
                  <w:marTop w:val="0"/>
                  <w:marBottom w:val="0"/>
                  <w:divBdr>
                    <w:top w:val="none" w:sz="0" w:space="0" w:color="auto"/>
                    <w:left w:val="none" w:sz="0" w:space="0" w:color="auto"/>
                    <w:bottom w:val="none" w:sz="0" w:space="0" w:color="auto"/>
                    <w:right w:val="none" w:sz="0" w:space="0" w:color="auto"/>
                  </w:divBdr>
                  <w:divsChild>
                    <w:div w:id="14766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560862">
      <w:bodyDiv w:val="1"/>
      <w:marLeft w:val="0"/>
      <w:marRight w:val="0"/>
      <w:marTop w:val="0"/>
      <w:marBottom w:val="0"/>
      <w:divBdr>
        <w:top w:val="none" w:sz="0" w:space="0" w:color="auto"/>
        <w:left w:val="none" w:sz="0" w:space="0" w:color="auto"/>
        <w:bottom w:val="none" w:sz="0" w:space="0" w:color="auto"/>
        <w:right w:val="none" w:sz="0" w:space="0" w:color="auto"/>
      </w:divBdr>
      <w:divsChild>
        <w:div w:id="1645701460">
          <w:marLeft w:val="0"/>
          <w:marRight w:val="0"/>
          <w:marTop w:val="0"/>
          <w:marBottom w:val="0"/>
          <w:divBdr>
            <w:top w:val="none" w:sz="0" w:space="0" w:color="auto"/>
            <w:left w:val="none" w:sz="0" w:space="0" w:color="auto"/>
            <w:bottom w:val="none" w:sz="0" w:space="0" w:color="auto"/>
            <w:right w:val="none" w:sz="0" w:space="0" w:color="auto"/>
          </w:divBdr>
          <w:divsChild>
            <w:div w:id="901059137">
              <w:marLeft w:val="0"/>
              <w:marRight w:val="0"/>
              <w:marTop w:val="0"/>
              <w:marBottom w:val="0"/>
              <w:divBdr>
                <w:top w:val="none" w:sz="0" w:space="0" w:color="auto"/>
                <w:left w:val="none" w:sz="0" w:space="0" w:color="auto"/>
                <w:bottom w:val="none" w:sz="0" w:space="0" w:color="auto"/>
                <w:right w:val="none" w:sz="0" w:space="0" w:color="auto"/>
              </w:divBdr>
              <w:divsChild>
                <w:div w:id="1599095354">
                  <w:marLeft w:val="0"/>
                  <w:marRight w:val="0"/>
                  <w:marTop w:val="0"/>
                  <w:marBottom w:val="0"/>
                  <w:divBdr>
                    <w:top w:val="none" w:sz="0" w:space="0" w:color="auto"/>
                    <w:left w:val="none" w:sz="0" w:space="0" w:color="auto"/>
                    <w:bottom w:val="none" w:sz="0" w:space="0" w:color="auto"/>
                    <w:right w:val="none" w:sz="0" w:space="0" w:color="auto"/>
                  </w:divBdr>
                  <w:divsChild>
                    <w:div w:id="20223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3349">
      <w:bodyDiv w:val="1"/>
      <w:marLeft w:val="0"/>
      <w:marRight w:val="0"/>
      <w:marTop w:val="0"/>
      <w:marBottom w:val="0"/>
      <w:divBdr>
        <w:top w:val="none" w:sz="0" w:space="0" w:color="auto"/>
        <w:left w:val="none" w:sz="0" w:space="0" w:color="auto"/>
        <w:bottom w:val="none" w:sz="0" w:space="0" w:color="auto"/>
        <w:right w:val="none" w:sz="0" w:space="0" w:color="auto"/>
      </w:divBdr>
      <w:divsChild>
        <w:div w:id="1211111875">
          <w:marLeft w:val="0"/>
          <w:marRight w:val="0"/>
          <w:marTop w:val="0"/>
          <w:marBottom w:val="0"/>
          <w:divBdr>
            <w:top w:val="none" w:sz="0" w:space="0" w:color="auto"/>
            <w:left w:val="none" w:sz="0" w:space="0" w:color="auto"/>
            <w:bottom w:val="none" w:sz="0" w:space="0" w:color="auto"/>
            <w:right w:val="none" w:sz="0" w:space="0" w:color="auto"/>
          </w:divBdr>
          <w:divsChild>
            <w:div w:id="783577258">
              <w:marLeft w:val="0"/>
              <w:marRight w:val="0"/>
              <w:marTop w:val="0"/>
              <w:marBottom w:val="0"/>
              <w:divBdr>
                <w:top w:val="none" w:sz="0" w:space="0" w:color="auto"/>
                <w:left w:val="none" w:sz="0" w:space="0" w:color="auto"/>
                <w:bottom w:val="none" w:sz="0" w:space="0" w:color="auto"/>
                <w:right w:val="none" w:sz="0" w:space="0" w:color="auto"/>
              </w:divBdr>
              <w:divsChild>
                <w:div w:id="503206795">
                  <w:marLeft w:val="0"/>
                  <w:marRight w:val="0"/>
                  <w:marTop w:val="0"/>
                  <w:marBottom w:val="0"/>
                  <w:divBdr>
                    <w:top w:val="none" w:sz="0" w:space="0" w:color="auto"/>
                    <w:left w:val="none" w:sz="0" w:space="0" w:color="auto"/>
                    <w:bottom w:val="none" w:sz="0" w:space="0" w:color="auto"/>
                    <w:right w:val="none" w:sz="0" w:space="0" w:color="auto"/>
                  </w:divBdr>
                  <w:divsChild>
                    <w:div w:id="17302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0319">
      <w:bodyDiv w:val="1"/>
      <w:marLeft w:val="0"/>
      <w:marRight w:val="0"/>
      <w:marTop w:val="0"/>
      <w:marBottom w:val="0"/>
      <w:divBdr>
        <w:top w:val="none" w:sz="0" w:space="0" w:color="auto"/>
        <w:left w:val="none" w:sz="0" w:space="0" w:color="auto"/>
        <w:bottom w:val="none" w:sz="0" w:space="0" w:color="auto"/>
        <w:right w:val="none" w:sz="0" w:space="0" w:color="auto"/>
      </w:divBdr>
      <w:divsChild>
        <w:div w:id="346566992">
          <w:marLeft w:val="0"/>
          <w:marRight w:val="0"/>
          <w:marTop w:val="0"/>
          <w:marBottom w:val="0"/>
          <w:divBdr>
            <w:top w:val="none" w:sz="0" w:space="0" w:color="auto"/>
            <w:left w:val="none" w:sz="0" w:space="0" w:color="auto"/>
            <w:bottom w:val="none" w:sz="0" w:space="0" w:color="auto"/>
            <w:right w:val="none" w:sz="0" w:space="0" w:color="auto"/>
          </w:divBdr>
          <w:divsChild>
            <w:div w:id="163479178">
              <w:marLeft w:val="0"/>
              <w:marRight w:val="0"/>
              <w:marTop w:val="0"/>
              <w:marBottom w:val="0"/>
              <w:divBdr>
                <w:top w:val="none" w:sz="0" w:space="0" w:color="auto"/>
                <w:left w:val="none" w:sz="0" w:space="0" w:color="auto"/>
                <w:bottom w:val="none" w:sz="0" w:space="0" w:color="auto"/>
                <w:right w:val="none" w:sz="0" w:space="0" w:color="auto"/>
              </w:divBdr>
              <w:divsChild>
                <w:div w:id="1516766992">
                  <w:marLeft w:val="0"/>
                  <w:marRight w:val="0"/>
                  <w:marTop w:val="0"/>
                  <w:marBottom w:val="0"/>
                  <w:divBdr>
                    <w:top w:val="none" w:sz="0" w:space="0" w:color="auto"/>
                    <w:left w:val="none" w:sz="0" w:space="0" w:color="auto"/>
                    <w:bottom w:val="none" w:sz="0" w:space="0" w:color="auto"/>
                    <w:right w:val="none" w:sz="0" w:space="0" w:color="auto"/>
                  </w:divBdr>
                  <w:divsChild>
                    <w:div w:id="1913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103384537">
          <w:marLeft w:val="0"/>
          <w:marRight w:val="0"/>
          <w:marTop w:val="0"/>
          <w:marBottom w:val="0"/>
          <w:divBdr>
            <w:top w:val="none" w:sz="0" w:space="0" w:color="auto"/>
            <w:left w:val="none" w:sz="0" w:space="0" w:color="auto"/>
            <w:bottom w:val="none" w:sz="0" w:space="0" w:color="auto"/>
            <w:right w:val="none" w:sz="0" w:space="0" w:color="auto"/>
          </w:divBdr>
          <w:divsChild>
            <w:div w:id="447703362">
              <w:marLeft w:val="0"/>
              <w:marRight w:val="0"/>
              <w:marTop w:val="0"/>
              <w:marBottom w:val="0"/>
              <w:divBdr>
                <w:top w:val="none" w:sz="0" w:space="0" w:color="auto"/>
                <w:left w:val="none" w:sz="0" w:space="0" w:color="auto"/>
                <w:bottom w:val="none" w:sz="0" w:space="0" w:color="auto"/>
                <w:right w:val="none" w:sz="0" w:space="0" w:color="auto"/>
              </w:divBdr>
              <w:divsChild>
                <w:div w:id="570966952">
                  <w:marLeft w:val="0"/>
                  <w:marRight w:val="0"/>
                  <w:marTop w:val="0"/>
                  <w:marBottom w:val="0"/>
                  <w:divBdr>
                    <w:top w:val="none" w:sz="0" w:space="0" w:color="auto"/>
                    <w:left w:val="none" w:sz="0" w:space="0" w:color="auto"/>
                    <w:bottom w:val="none" w:sz="0" w:space="0" w:color="auto"/>
                    <w:right w:val="none" w:sz="0" w:space="0" w:color="auto"/>
                  </w:divBdr>
                  <w:divsChild>
                    <w:div w:id="466895751">
                      <w:marLeft w:val="0"/>
                      <w:marRight w:val="0"/>
                      <w:marTop w:val="0"/>
                      <w:marBottom w:val="0"/>
                      <w:divBdr>
                        <w:top w:val="none" w:sz="0" w:space="0" w:color="auto"/>
                        <w:left w:val="none" w:sz="0" w:space="0" w:color="auto"/>
                        <w:bottom w:val="none" w:sz="0" w:space="0" w:color="auto"/>
                        <w:right w:val="none" w:sz="0" w:space="0" w:color="auto"/>
                      </w:divBdr>
                      <w:divsChild>
                        <w:div w:id="397821641">
                          <w:marLeft w:val="0"/>
                          <w:marRight w:val="0"/>
                          <w:marTop w:val="0"/>
                          <w:marBottom w:val="0"/>
                          <w:divBdr>
                            <w:top w:val="none" w:sz="0" w:space="0" w:color="auto"/>
                            <w:left w:val="none" w:sz="0" w:space="0" w:color="auto"/>
                            <w:bottom w:val="none" w:sz="0" w:space="0" w:color="auto"/>
                            <w:right w:val="none" w:sz="0" w:space="0" w:color="auto"/>
                          </w:divBdr>
                          <w:divsChild>
                            <w:div w:id="1546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7260">
      <w:bodyDiv w:val="1"/>
      <w:marLeft w:val="0"/>
      <w:marRight w:val="0"/>
      <w:marTop w:val="0"/>
      <w:marBottom w:val="0"/>
      <w:divBdr>
        <w:top w:val="none" w:sz="0" w:space="0" w:color="auto"/>
        <w:left w:val="none" w:sz="0" w:space="0" w:color="auto"/>
        <w:bottom w:val="none" w:sz="0" w:space="0" w:color="auto"/>
        <w:right w:val="none" w:sz="0" w:space="0" w:color="auto"/>
      </w:divBdr>
    </w:div>
    <w:div w:id="1511488467">
      <w:bodyDiv w:val="1"/>
      <w:marLeft w:val="0"/>
      <w:marRight w:val="0"/>
      <w:marTop w:val="0"/>
      <w:marBottom w:val="0"/>
      <w:divBdr>
        <w:top w:val="none" w:sz="0" w:space="0" w:color="auto"/>
        <w:left w:val="none" w:sz="0" w:space="0" w:color="auto"/>
        <w:bottom w:val="none" w:sz="0" w:space="0" w:color="auto"/>
        <w:right w:val="none" w:sz="0" w:space="0" w:color="auto"/>
      </w:divBdr>
      <w:divsChild>
        <w:div w:id="70663578">
          <w:marLeft w:val="0"/>
          <w:marRight w:val="0"/>
          <w:marTop w:val="0"/>
          <w:marBottom w:val="0"/>
          <w:divBdr>
            <w:top w:val="none" w:sz="0" w:space="0" w:color="auto"/>
            <w:left w:val="none" w:sz="0" w:space="0" w:color="auto"/>
            <w:bottom w:val="none" w:sz="0" w:space="0" w:color="auto"/>
            <w:right w:val="none" w:sz="0" w:space="0" w:color="auto"/>
          </w:divBdr>
          <w:divsChild>
            <w:div w:id="1856311467">
              <w:marLeft w:val="0"/>
              <w:marRight w:val="0"/>
              <w:marTop w:val="0"/>
              <w:marBottom w:val="0"/>
              <w:divBdr>
                <w:top w:val="none" w:sz="0" w:space="0" w:color="auto"/>
                <w:left w:val="none" w:sz="0" w:space="0" w:color="auto"/>
                <w:bottom w:val="none" w:sz="0" w:space="0" w:color="auto"/>
                <w:right w:val="none" w:sz="0" w:space="0" w:color="auto"/>
              </w:divBdr>
              <w:divsChild>
                <w:div w:id="1209957778">
                  <w:marLeft w:val="0"/>
                  <w:marRight w:val="0"/>
                  <w:marTop w:val="0"/>
                  <w:marBottom w:val="0"/>
                  <w:divBdr>
                    <w:top w:val="none" w:sz="0" w:space="0" w:color="auto"/>
                    <w:left w:val="none" w:sz="0" w:space="0" w:color="auto"/>
                    <w:bottom w:val="none" w:sz="0" w:space="0" w:color="auto"/>
                    <w:right w:val="none" w:sz="0" w:space="0" w:color="auto"/>
                  </w:divBdr>
                  <w:divsChild>
                    <w:div w:id="1603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9112">
      <w:bodyDiv w:val="1"/>
      <w:marLeft w:val="0"/>
      <w:marRight w:val="0"/>
      <w:marTop w:val="0"/>
      <w:marBottom w:val="0"/>
      <w:divBdr>
        <w:top w:val="none" w:sz="0" w:space="0" w:color="auto"/>
        <w:left w:val="none" w:sz="0" w:space="0" w:color="auto"/>
        <w:bottom w:val="none" w:sz="0" w:space="0" w:color="auto"/>
        <w:right w:val="none" w:sz="0" w:space="0" w:color="auto"/>
      </w:divBdr>
      <w:divsChild>
        <w:div w:id="1322587004">
          <w:marLeft w:val="0"/>
          <w:marRight w:val="0"/>
          <w:marTop w:val="0"/>
          <w:marBottom w:val="0"/>
          <w:divBdr>
            <w:top w:val="none" w:sz="0" w:space="0" w:color="auto"/>
            <w:left w:val="none" w:sz="0" w:space="0" w:color="auto"/>
            <w:bottom w:val="none" w:sz="0" w:space="0" w:color="auto"/>
            <w:right w:val="none" w:sz="0" w:space="0" w:color="auto"/>
          </w:divBdr>
          <w:divsChild>
            <w:div w:id="1643846770">
              <w:marLeft w:val="0"/>
              <w:marRight w:val="0"/>
              <w:marTop w:val="0"/>
              <w:marBottom w:val="0"/>
              <w:divBdr>
                <w:top w:val="none" w:sz="0" w:space="0" w:color="auto"/>
                <w:left w:val="none" w:sz="0" w:space="0" w:color="auto"/>
                <w:bottom w:val="none" w:sz="0" w:space="0" w:color="auto"/>
                <w:right w:val="none" w:sz="0" w:space="0" w:color="auto"/>
              </w:divBdr>
              <w:divsChild>
                <w:div w:id="183400752">
                  <w:marLeft w:val="0"/>
                  <w:marRight w:val="0"/>
                  <w:marTop w:val="0"/>
                  <w:marBottom w:val="0"/>
                  <w:divBdr>
                    <w:top w:val="none" w:sz="0" w:space="0" w:color="auto"/>
                    <w:left w:val="none" w:sz="0" w:space="0" w:color="auto"/>
                    <w:bottom w:val="none" w:sz="0" w:space="0" w:color="auto"/>
                    <w:right w:val="none" w:sz="0" w:space="0" w:color="auto"/>
                  </w:divBdr>
                  <w:divsChild>
                    <w:div w:id="805203939">
                      <w:marLeft w:val="0"/>
                      <w:marRight w:val="0"/>
                      <w:marTop w:val="0"/>
                      <w:marBottom w:val="0"/>
                      <w:divBdr>
                        <w:top w:val="none" w:sz="0" w:space="0" w:color="auto"/>
                        <w:left w:val="none" w:sz="0" w:space="0" w:color="auto"/>
                        <w:bottom w:val="none" w:sz="0" w:space="0" w:color="auto"/>
                        <w:right w:val="none" w:sz="0" w:space="0" w:color="auto"/>
                      </w:divBdr>
                      <w:divsChild>
                        <w:div w:id="1373379145">
                          <w:marLeft w:val="0"/>
                          <w:marRight w:val="0"/>
                          <w:marTop w:val="0"/>
                          <w:marBottom w:val="0"/>
                          <w:divBdr>
                            <w:top w:val="none" w:sz="0" w:space="0" w:color="auto"/>
                            <w:left w:val="none" w:sz="0" w:space="0" w:color="auto"/>
                            <w:bottom w:val="none" w:sz="0" w:space="0" w:color="auto"/>
                            <w:right w:val="none" w:sz="0" w:space="0" w:color="auto"/>
                          </w:divBdr>
                          <w:divsChild>
                            <w:div w:id="1187017765">
                              <w:marLeft w:val="0"/>
                              <w:marRight w:val="0"/>
                              <w:marTop w:val="0"/>
                              <w:marBottom w:val="0"/>
                              <w:divBdr>
                                <w:top w:val="none" w:sz="0" w:space="0" w:color="auto"/>
                                <w:left w:val="none" w:sz="0" w:space="0" w:color="auto"/>
                                <w:bottom w:val="none" w:sz="0" w:space="0" w:color="auto"/>
                                <w:right w:val="none" w:sz="0" w:space="0" w:color="auto"/>
                              </w:divBdr>
                              <w:divsChild>
                                <w:div w:id="2044133718">
                                  <w:marLeft w:val="0"/>
                                  <w:marRight w:val="0"/>
                                  <w:marTop w:val="0"/>
                                  <w:marBottom w:val="0"/>
                                  <w:divBdr>
                                    <w:top w:val="none" w:sz="0" w:space="0" w:color="auto"/>
                                    <w:left w:val="none" w:sz="0" w:space="0" w:color="auto"/>
                                    <w:bottom w:val="none" w:sz="0" w:space="0" w:color="auto"/>
                                    <w:right w:val="none" w:sz="0" w:space="0" w:color="auto"/>
                                  </w:divBdr>
                                  <w:divsChild>
                                    <w:div w:id="15195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98732">
                          <w:marLeft w:val="0"/>
                          <w:marRight w:val="0"/>
                          <w:marTop w:val="0"/>
                          <w:marBottom w:val="0"/>
                          <w:divBdr>
                            <w:top w:val="none" w:sz="0" w:space="0" w:color="auto"/>
                            <w:left w:val="none" w:sz="0" w:space="0" w:color="auto"/>
                            <w:bottom w:val="none" w:sz="0" w:space="0" w:color="auto"/>
                            <w:right w:val="none" w:sz="0" w:space="0" w:color="auto"/>
                          </w:divBdr>
                          <w:divsChild>
                            <w:div w:id="2075468613">
                              <w:marLeft w:val="0"/>
                              <w:marRight w:val="0"/>
                              <w:marTop w:val="0"/>
                              <w:marBottom w:val="0"/>
                              <w:divBdr>
                                <w:top w:val="none" w:sz="0" w:space="0" w:color="auto"/>
                                <w:left w:val="none" w:sz="0" w:space="0" w:color="auto"/>
                                <w:bottom w:val="none" w:sz="0" w:space="0" w:color="auto"/>
                                <w:right w:val="none" w:sz="0" w:space="0" w:color="auto"/>
                              </w:divBdr>
                              <w:divsChild>
                                <w:div w:id="366758910">
                                  <w:marLeft w:val="0"/>
                                  <w:marRight w:val="0"/>
                                  <w:marTop w:val="0"/>
                                  <w:marBottom w:val="0"/>
                                  <w:divBdr>
                                    <w:top w:val="none" w:sz="0" w:space="0" w:color="auto"/>
                                    <w:left w:val="none" w:sz="0" w:space="0" w:color="auto"/>
                                    <w:bottom w:val="none" w:sz="0" w:space="0" w:color="auto"/>
                                    <w:right w:val="none" w:sz="0" w:space="0" w:color="auto"/>
                                  </w:divBdr>
                                  <w:divsChild>
                                    <w:div w:id="87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116861">
          <w:marLeft w:val="0"/>
          <w:marRight w:val="0"/>
          <w:marTop w:val="0"/>
          <w:marBottom w:val="0"/>
          <w:divBdr>
            <w:top w:val="none" w:sz="0" w:space="0" w:color="auto"/>
            <w:left w:val="none" w:sz="0" w:space="0" w:color="auto"/>
            <w:bottom w:val="none" w:sz="0" w:space="0" w:color="auto"/>
            <w:right w:val="none" w:sz="0" w:space="0" w:color="auto"/>
          </w:divBdr>
          <w:divsChild>
            <w:div w:id="488641311">
              <w:marLeft w:val="0"/>
              <w:marRight w:val="0"/>
              <w:marTop w:val="0"/>
              <w:marBottom w:val="0"/>
              <w:divBdr>
                <w:top w:val="none" w:sz="0" w:space="0" w:color="auto"/>
                <w:left w:val="none" w:sz="0" w:space="0" w:color="auto"/>
                <w:bottom w:val="none" w:sz="0" w:space="0" w:color="auto"/>
                <w:right w:val="none" w:sz="0" w:space="0" w:color="auto"/>
              </w:divBdr>
              <w:divsChild>
                <w:div w:id="362898987">
                  <w:marLeft w:val="0"/>
                  <w:marRight w:val="0"/>
                  <w:marTop w:val="0"/>
                  <w:marBottom w:val="0"/>
                  <w:divBdr>
                    <w:top w:val="none" w:sz="0" w:space="0" w:color="auto"/>
                    <w:left w:val="none" w:sz="0" w:space="0" w:color="auto"/>
                    <w:bottom w:val="none" w:sz="0" w:space="0" w:color="auto"/>
                    <w:right w:val="none" w:sz="0" w:space="0" w:color="auto"/>
                  </w:divBdr>
                  <w:divsChild>
                    <w:div w:id="667560697">
                      <w:marLeft w:val="0"/>
                      <w:marRight w:val="0"/>
                      <w:marTop w:val="0"/>
                      <w:marBottom w:val="0"/>
                      <w:divBdr>
                        <w:top w:val="none" w:sz="0" w:space="0" w:color="auto"/>
                        <w:left w:val="none" w:sz="0" w:space="0" w:color="auto"/>
                        <w:bottom w:val="none" w:sz="0" w:space="0" w:color="auto"/>
                        <w:right w:val="none" w:sz="0" w:space="0" w:color="auto"/>
                      </w:divBdr>
                      <w:divsChild>
                        <w:div w:id="892349361">
                          <w:marLeft w:val="0"/>
                          <w:marRight w:val="0"/>
                          <w:marTop w:val="0"/>
                          <w:marBottom w:val="0"/>
                          <w:divBdr>
                            <w:top w:val="none" w:sz="0" w:space="0" w:color="auto"/>
                            <w:left w:val="none" w:sz="0" w:space="0" w:color="auto"/>
                            <w:bottom w:val="none" w:sz="0" w:space="0" w:color="auto"/>
                            <w:right w:val="none" w:sz="0" w:space="0" w:color="auto"/>
                          </w:divBdr>
                          <w:divsChild>
                            <w:div w:id="277031343">
                              <w:marLeft w:val="0"/>
                              <w:marRight w:val="0"/>
                              <w:marTop w:val="0"/>
                              <w:marBottom w:val="0"/>
                              <w:divBdr>
                                <w:top w:val="none" w:sz="0" w:space="0" w:color="auto"/>
                                <w:left w:val="none" w:sz="0" w:space="0" w:color="auto"/>
                                <w:bottom w:val="none" w:sz="0" w:space="0" w:color="auto"/>
                                <w:right w:val="none" w:sz="0" w:space="0" w:color="auto"/>
                              </w:divBdr>
                              <w:divsChild>
                                <w:div w:id="438917337">
                                  <w:marLeft w:val="0"/>
                                  <w:marRight w:val="0"/>
                                  <w:marTop w:val="0"/>
                                  <w:marBottom w:val="0"/>
                                  <w:divBdr>
                                    <w:top w:val="none" w:sz="0" w:space="0" w:color="auto"/>
                                    <w:left w:val="none" w:sz="0" w:space="0" w:color="auto"/>
                                    <w:bottom w:val="none" w:sz="0" w:space="0" w:color="auto"/>
                                    <w:right w:val="none" w:sz="0" w:space="0" w:color="auto"/>
                                  </w:divBdr>
                                  <w:divsChild>
                                    <w:div w:id="1728336959">
                                      <w:marLeft w:val="0"/>
                                      <w:marRight w:val="0"/>
                                      <w:marTop w:val="0"/>
                                      <w:marBottom w:val="0"/>
                                      <w:divBdr>
                                        <w:top w:val="none" w:sz="0" w:space="0" w:color="auto"/>
                                        <w:left w:val="none" w:sz="0" w:space="0" w:color="auto"/>
                                        <w:bottom w:val="none" w:sz="0" w:space="0" w:color="auto"/>
                                        <w:right w:val="none" w:sz="0" w:space="0" w:color="auto"/>
                                      </w:divBdr>
                                      <w:divsChild>
                                        <w:div w:id="20423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583332">
          <w:marLeft w:val="0"/>
          <w:marRight w:val="0"/>
          <w:marTop w:val="0"/>
          <w:marBottom w:val="0"/>
          <w:divBdr>
            <w:top w:val="none" w:sz="0" w:space="0" w:color="auto"/>
            <w:left w:val="none" w:sz="0" w:space="0" w:color="auto"/>
            <w:bottom w:val="none" w:sz="0" w:space="0" w:color="auto"/>
            <w:right w:val="none" w:sz="0" w:space="0" w:color="auto"/>
          </w:divBdr>
          <w:divsChild>
            <w:div w:id="1318270132">
              <w:marLeft w:val="0"/>
              <w:marRight w:val="0"/>
              <w:marTop w:val="0"/>
              <w:marBottom w:val="0"/>
              <w:divBdr>
                <w:top w:val="none" w:sz="0" w:space="0" w:color="auto"/>
                <w:left w:val="none" w:sz="0" w:space="0" w:color="auto"/>
                <w:bottom w:val="none" w:sz="0" w:space="0" w:color="auto"/>
                <w:right w:val="none" w:sz="0" w:space="0" w:color="auto"/>
              </w:divBdr>
              <w:divsChild>
                <w:div w:id="1064375854">
                  <w:marLeft w:val="0"/>
                  <w:marRight w:val="0"/>
                  <w:marTop w:val="0"/>
                  <w:marBottom w:val="0"/>
                  <w:divBdr>
                    <w:top w:val="none" w:sz="0" w:space="0" w:color="auto"/>
                    <w:left w:val="none" w:sz="0" w:space="0" w:color="auto"/>
                    <w:bottom w:val="none" w:sz="0" w:space="0" w:color="auto"/>
                    <w:right w:val="none" w:sz="0" w:space="0" w:color="auto"/>
                  </w:divBdr>
                  <w:divsChild>
                    <w:div w:id="2090886079">
                      <w:marLeft w:val="0"/>
                      <w:marRight w:val="0"/>
                      <w:marTop w:val="0"/>
                      <w:marBottom w:val="0"/>
                      <w:divBdr>
                        <w:top w:val="none" w:sz="0" w:space="0" w:color="auto"/>
                        <w:left w:val="none" w:sz="0" w:space="0" w:color="auto"/>
                        <w:bottom w:val="none" w:sz="0" w:space="0" w:color="auto"/>
                        <w:right w:val="none" w:sz="0" w:space="0" w:color="auto"/>
                      </w:divBdr>
                      <w:divsChild>
                        <w:div w:id="578365449">
                          <w:marLeft w:val="0"/>
                          <w:marRight w:val="0"/>
                          <w:marTop w:val="0"/>
                          <w:marBottom w:val="0"/>
                          <w:divBdr>
                            <w:top w:val="none" w:sz="0" w:space="0" w:color="auto"/>
                            <w:left w:val="none" w:sz="0" w:space="0" w:color="auto"/>
                            <w:bottom w:val="none" w:sz="0" w:space="0" w:color="auto"/>
                            <w:right w:val="none" w:sz="0" w:space="0" w:color="auto"/>
                          </w:divBdr>
                          <w:divsChild>
                            <w:div w:id="410590181">
                              <w:marLeft w:val="0"/>
                              <w:marRight w:val="0"/>
                              <w:marTop w:val="0"/>
                              <w:marBottom w:val="0"/>
                              <w:divBdr>
                                <w:top w:val="none" w:sz="0" w:space="0" w:color="auto"/>
                                <w:left w:val="none" w:sz="0" w:space="0" w:color="auto"/>
                                <w:bottom w:val="none" w:sz="0" w:space="0" w:color="auto"/>
                                <w:right w:val="none" w:sz="0" w:space="0" w:color="auto"/>
                              </w:divBdr>
                              <w:divsChild>
                                <w:div w:id="10346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283488">
                  <w:marLeft w:val="0"/>
                  <w:marRight w:val="0"/>
                  <w:marTop w:val="0"/>
                  <w:marBottom w:val="0"/>
                  <w:divBdr>
                    <w:top w:val="none" w:sz="0" w:space="0" w:color="auto"/>
                    <w:left w:val="none" w:sz="0" w:space="0" w:color="auto"/>
                    <w:bottom w:val="none" w:sz="0" w:space="0" w:color="auto"/>
                    <w:right w:val="none" w:sz="0" w:space="0" w:color="auto"/>
                  </w:divBdr>
                  <w:divsChild>
                    <w:div w:id="817116088">
                      <w:marLeft w:val="0"/>
                      <w:marRight w:val="0"/>
                      <w:marTop w:val="0"/>
                      <w:marBottom w:val="0"/>
                      <w:divBdr>
                        <w:top w:val="none" w:sz="0" w:space="0" w:color="auto"/>
                        <w:left w:val="none" w:sz="0" w:space="0" w:color="auto"/>
                        <w:bottom w:val="none" w:sz="0" w:space="0" w:color="auto"/>
                        <w:right w:val="none" w:sz="0" w:space="0" w:color="auto"/>
                      </w:divBdr>
                      <w:divsChild>
                        <w:div w:id="1223178452">
                          <w:marLeft w:val="0"/>
                          <w:marRight w:val="0"/>
                          <w:marTop w:val="0"/>
                          <w:marBottom w:val="0"/>
                          <w:divBdr>
                            <w:top w:val="none" w:sz="0" w:space="0" w:color="auto"/>
                            <w:left w:val="none" w:sz="0" w:space="0" w:color="auto"/>
                            <w:bottom w:val="none" w:sz="0" w:space="0" w:color="auto"/>
                            <w:right w:val="none" w:sz="0" w:space="0" w:color="auto"/>
                          </w:divBdr>
                          <w:divsChild>
                            <w:div w:id="1802847902">
                              <w:marLeft w:val="0"/>
                              <w:marRight w:val="0"/>
                              <w:marTop w:val="0"/>
                              <w:marBottom w:val="0"/>
                              <w:divBdr>
                                <w:top w:val="none" w:sz="0" w:space="0" w:color="auto"/>
                                <w:left w:val="none" w:sz="0" w:space="0" w:color="auto"/>
                                <w:bottom w:val="none" w:sz="0" w:space="0" w:color="auto"/>
                                <w:right w:val="none" w:sz="0" w:space="0" w:color="auto"/>
                              </w:divBdr>
                              <w:divsChild>
                                <w:div w:id="1060709011">
                                  <w:marLeft w:val="0"/>
                                  <w:marRight w:val="0"/>
                                  <w:marTop w:val="0"/>
                                  <w:marBottom w:val="0"/>
                                  <w:divBdr>
                                    <w:top w:val="none" w:sz="0" w:space="0" w:color="auto"/>
                                    <w:left w:val="none" w:sz="0" w:space="0" w:color="auto"/>
                                    <w:bottom w:val="none" w:sz="0" w:space="0" w:color="auto"/>
                                    <w:right w:val="none" w:sz="0" w:space="0" w:color="auto"/>
                                  </w:divBdr>
                                  <w:divsChild>
                                    <w:div w:id="698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066326">
      <w:bodyDiv w:val="1"/>
      <w:marLeft w:val="0"/>
      <w:marRight w:val="0"/>
      <w:marTop w:val="0"/>
      <w:marBottom w:val="0"/>
      <w:divBdr>
        <w:top w:val="none" w:sz="0" w:space="0" w:color="auto"/>
        <w:left w:val="none" w:sz="0" w:space="0" w:color="auto"/>
        <w:bottom w:val="none" w:sz="0" w:space="0" w:color="auto"/>
        <w:right w:val="none" w:sz="0" w:space="0" w:color="auto"/>
      </w:divBdr>
      <w:divsChild>
        <w:div w:id="1737121371">
          <w:marLeft w:val="0"/>
          <w:marRight w:val="0"/>
          <w:marTop w:val="0"/>
          <w:marBottom w:val="0"/>
          <w:divBdr>
            <w:top w:val="none" w:sz="0" w:space="0" w:color="auto"/>
            <w:left w:val="none" w:sz="0" w:space="0" w:color="auto"/>
            <w:bottom w:val="none" w:sz="0" w:space="0" w:color="auto"/>
            <w:right w:val="none" w:sz="0" w:space="0" w:color="auto"/>
          </w:divBdr>
          <w:divsChild>
            <w:div w:id="988363149">
              <w:marLeft w:val="0"/>
              <w:marRight w:val="0"/>
              <w:marTop w:val="0"/>
              <w:marBottom w:val="0"/>
              <w:divBdr>
                <w:top w:val="none" w:sz="0" w:space="0" w:color="auto"/>
                <w:left w:val="none" w:sz="0" w:space="0" w:color="auto"/>
                <w:bottom w:val="none" w:sz="0" w:space="0" w:color="auto"/>
                <w:right w:val="none" w:sz="0" w:space="0" w:color="auto"/>
              </w:divBdr>
              <w:divsChild>
                <w:div w:id="659693018">
                  <w:marLeft w:val="0"/>
                  <w:marRight w:val="0"/>
                  <w:marTop w:val="0"/>
                  <w:marBottom w:val="0"/>
                  <w:divBdr>
                    <w:top w:val="none" w:sz="0" w:space="0" w:color="auto"/>
                    <w:left w:val="none" w:sz="0" w:space="0" w:color="auto"/>
                    <w:bottom w:val="none" w:sz="0" w:space="0" w:color="auto"/>
                    <w:right w:val="none" w:sz="0" w:space="0" w:color="auto"/>
                  </w:divBdr>
                  <w:divsChild>
                    <w:div w:id="18081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80817">
      <w:bodyDiv w:val="1"/>
      <w:marLeft w:val="0"/>
      <w:marRight w:val="0"/>
      <w:marTop w:val="0"/>
      <w:marBottom w:val="0"/>
      <w:divBdr>
        <w:top w:val="none" w:sz="0" w:space="0" w:color="auto"/>
        <w:left w:val="none" w:sz="0" w:space="0" w:color="auto"/>
        <w:bottom w:val="none" w:sz="0" w:space="0" w:color="auto"/>
        <w:right w:val="none" w:sz="0" w:space="0" w:color="auto"/>
      </w:divBdr>
      <w:divsChild>
        <w:div w:id="958338729">
          <w:marLeft w:val="0"/>
          <w:marRight w:val="0"/>
          <w:marTop w:val="0"/>
          <w:marBottom w:val="0"/>
          <w:divBdr>
            <w:top w:val="none" w:sz="0" w:space="0" w:color="auto"/>
            <w:left w:val="none" w:sz="0" w:space="0" w:color="auto"/>
            <w:bottom w:val="none" w:sz="0" w:space="0" w:color="auto"/>
            <w:right w:val="none" w:sz="0" w:space="0" w:color="auto"/>
          </w:divBdr>
          <w:divsChild>
            <w:div w:id="1677732395">
              <w:marLeft w:val="0"/>
              <w:marRight w:val="0"/>
              <w:marTop w:val="0"/>
              <w:marBottom w:val="0"/>
              <w:divBdr>
                <w:top w:val="none" w:sz="0" w:space="0" w:color="auto"/>
                <w:left w:val="none" w:sz="0" w:space="0" w:color="auto"/>
                <w:bottom w:val="none" w:sz="0" w:space="0" w:color="auto"/>
                <w:right w:val="none" w:sz="0" w:space="0" w:color="auto"/>
              </w:divBdr>
              <w:divsChild>
                <w:div w:id="197743241">
                  <w:marLeft w:val="0"/>
                  <w:marRight w:val="0"/>
                  <w:marTop w:val="0"/>
                  <w:marBottom w:val="0"/>
                  <w:divBdr>
                    <w:top w:val="none" w:sz="0" w:space="0" w:color="auto"/>
                    <w:left w:val="none" w:sz="0" w:space="0" w:color="auto"/>
                    <w:bottom w:val="none" w:sz="0" w:space="0" w:color="auto"/>
                    <w:right w:val="none" w:sz="0" w:space="0" w:color="auto"/>
                  </w:divBdr>
                  <w:divsChild>
                    <w:div w:id="6357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41750">
      <w:bodyDiv w:val="1"/>
      <w:marLeft w:val="0"/>
      <w:marRight w:val="0"/>
      <w:marTop w:val="0"/>
      <w:marBottom w:val="0"/>
      <w:divBdr>
        <w:top w:val="none" w:sz="0" w:space="0" w:color="auto"/>
        <w:left w:val="none" w:sz="0" w:space="0" w:color="auto"/>
        <w:bottom w:val="none" w:sz="0" w:space="0" w:color="auto"/>
        <w:right w:val="none" w:sz="0" w:space="0" w:color="auto"/>
      </w:divBdr>
      <w:divsChild>
        <w:div w:id="1648973652">
          <w:marLeft w:val="0"/>
          <w:marRight w:val="0"/>
          <w:marTop w:val="0"/>
          <w:marBottom w:val="0"/>
          <w:divBdr>
            <w:top w:val="none" w:sz="0" w:space="0" w:color="auto"/>
            <w:left w:val="none" w:sz="0" w:space="0" w:color="auto"/>
            <w:bottom w:val="none" w:sz="0" w:space="0" w:color="auto"/>
            <w:right w:val="none" w:sz="0" w:space="0" w:color="auto"/>
          </w:divBdr>
          <w:divsChild>
            <w:div w:id="1038554206">
              <w:marLeft w:val="0"/>
              <w:marRight w:val="0"/>
              <w:marTop w:val="0"/>
              <w:marBottom w:val="0"/>
              <w:divBdr>
                <w:top w:val="none" w:sz="0" w:space="0" w:color="auto"/>
                <w:left w:val="none" w:sz="0" w:space="0" w:color="auto"/>
                <w:bottom w:val="none" w:sz="0" w:space="0" w:color="auto"/>
                <w:right w:val="none" w:sz="0" w:space="0" w:color="auto"/>
              </w:divBdr>
              <w:divsChild>
                <w:div w:id="1868978561">
                  <w:marLeft w:val="0"/>
                  <w:marRight w:val="0"/>
                  <w:marTop w:val="0"/>
                  <w:marBottom w:val="0"/>
                  <w:divBdr>
                    <w:top w:val="none" w:sz="0" w:space="0" w:color="auto"/>
                    <w:left w:val="none" w:sz="0" w:space="0" w:color="auto"/>
                    <w:bottom w:val="none" w:sz="0" w:space="0" w:color="auto"/>
                    <w:right w:val="none" w:sz="0" w:space="0" w:color="auto"/>
                  </w:divBdr>
                  <w:divsChild>
                    <w:div w:id="12321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058786">
      <w:bodyDiv w:val="1"/>
      <w:marLeft w:val="0"/>
      <w:marRight w:val="0"/>
      <w:marTop w:val="0"/>
      <w:marBottom w:val="0"/>
      <w:divBdr>
        <w:top w:val="none" w:sz="0" w:space="0" w:color="auto"/>
        <w:left w:val="none" w:sz="0" w:space="0" w:color="auto"/>
        <w:bottom w:val="none" w:sz="0" w:space="0" w:color="auto"/>
        <w:right w:val="none" w:sz="0" w:space="0" w:color="auto"/>
      </w:divBdr>
      <w:divsChild>
        <w:div w:id="1848862267">
          <w:marLeft w:val="0"/>
          <w:marRight w:val="0"/>
          <w:marTop w:val="0"/>
          <w:marBottom w:val="0"/>
          <w:divBdr>
            <w:top w:val="none" w:sz="0" w:space="0" w:color="auto"/>
            <w:left w:val="none" w:sz="0" w:space="0" w:color="auto"/>
            <w:bottom w:val="none" w:sz="0" w:space="0" w:color="auto"/>
            <w:right w:val="none" w:sz="0" w:space="0" w:color="auto"/>
          </w:divBdr>
          <w:divsChild>
            <w:div w:id="179197310">
              <w:marLeft w:val="0"/>
              <w:marRight w:val="0"/>
              <w:marTop w:val="0"/>
              <w:marBottom w:val="0"/>
              <w:divBdr>
                <w:top w:val="none" w:sz="0" w:space="0" w:color="auto"/>
                <w:left w:val="none" w:sz="0" w:space="0" w:color="auto"/>
                <w:bottom w:val="none" w:sz="0" w:space="0" w:color="auto"/>
                <w:right w:val="none" w:sz="0" w:space="0" w:color="auto"/>
              </w:divBdr>
              <w:divsChild>
                <w:div w:id="1248926071">
                  <w:marLeft w:val="0"/>
                  <w:marRight w:val="0"/>
                  <w:marTop w:val="0"/>
                  <w:marBottom w:val="0"/>
                  <w:divBdr>
                    <w:top w:val="none" w:sz="0" w:space="0" w:color="auto"/>
                    <w:left w:val="none" w:sz="0" w:space="0" w:color="auto"/>
                    <w:bottom w:val="none" w:sz="0" w:space="0" w:color="auto"/>
                    <w:right w:val="none" w:sz="0" w:space="0" w:color="auto"/>
                  </w:divBdr>
                  <w:divsChild>
                    <w:div w:id="1122653392">
                      <w:marLeft w:val="0"/>
                      <w:marRight w:val="0"/>
                      <w:marTop w:val="0"/>
                      <w:marBottom w:val="0"/>
                      <w:divBdr>
                        <w:top w:val="none" w:sz="0" w:space="0" w:color="auto"/>
                        <w:left w:val="none" w:sz="0" w:space="0" w:color="auto"/>
                        <w:bottom w:val="none" w:sz="0" w:space="0" w:color="auto"/>
                        <w:right w:val="none" w:sz="0" w:space="0" w:color="auto"/>
                      </w:divBdr>
                      <w:divsChild>
                        <w:div w:id="157117163">
                          <w:marLeft w:val="0"/>
                          <w:marRight w:val="0"/>
                          <w:marTop w:val="0"/>
                          <w:marBottom w:val="0"/>
                          <w:divBdr>
                            <w:top w:val="none" w:sz="0" w:space="0" w:color="auto"/>
                            <w:left w:val="none" w:sz="0" w:space="0" w:color="auto"/>
                            <w:bottom w:val="none" w:sz="0" w:space="0" w:color="auto"/>
                            <w:right w:val="none" w:sz="0" w:space="0" w:color="auto"/>
                          </w:divBdr>
                          <w:divsChild>
                            <w:div w:id="1610159446">
                              <w:marLeft w:val="0"/>
                              <w:marRight w:val="0"/>
                              <w:marTop w:val="0"/>
                              <w:marBottom w:val="0"/>
                              <w:divBdr>
                                <w:top w:val="none" w:sz="0" w:space="0" w:color="auto"/>
                                <w:left w:val="none" w:sz="0" w:space="0" w:color="auto"/>
                                <w:bottom w:val="none" w:sz="0" w:space="0" w:color="auto"/>
                                <w:right w:val="none" w:sz="0" w:space="0" w:color="auto"/>
                              </w:divBdr>
                              <w:divsChild>
                                <w:div w:id="838690976">
                                  <w:marLeft w:val="0"/>
                                  <w:marRight w:val="0"/>
                                  <w:marTop w:val="0"/>
                                  <w:marBottom w:val="0"/>
                                  <w:divBdr>
                                    <w:top w:val="none" w:sz="0" w:space="0" w:color="auto"/>
                                    <w:left w:val="none" w:sz="0" w:space="0" w:color="auto"/>
                                    <w:bottom w:val="none" w:sz="0" w:space="0" w:color="auto"/>
                                    <w:right w:val="none" w:sz="0" w:space="0" w:color="auto"/>
                                  </w:divBdr>
                                  <w:divsChild>
                                    <w:div w:id="15620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2678">
                          <w:marLeft w:val="0"/>
                          <w:marRight w:val="0"/>
                          <w:marTop w:val="0"/>
                          <w:marBottom w:val="0"/>
                          <w:divBdr>
                            <w:top w:val="none" w:sz="0" w:space="0" w:color="auto"/>
                            <w:left w:val="none" w:sz="0" w:space="0" w:color="auto"/>
                            <w:bottom w:val="none" w:sz="0" w:space="0" w:color="auto"/>
                            <w:right w:val="none" w:sz="0" w:space="0" w:color="auto"/>
                          </w:divBdr>
                          <w:divsChild>
                            <w:div w:id="455098784">
                              <w:marLeft w:val="0"/>
                              <w:marRight w:val="0"/>
                              <w:marTop w:val="0"/>
                              <w:marBottom w:val="0"/>
                              <w:divBdr>
                                <w:top w:val="none" w:sz="0" w:space="0" w:color="auto"/>
                                <w:left w:val="none" w:sz="0" w:space="0" w:color="auto"/>
                                <w:bottom w:val="none" w:sz="0" w:space="0" w:color="auto"/>
                                <w:right w:val="none" w:sz="0" w:space="0" w:color="auto"/>
                              </w:divBdr>
                              <w:divsChild>
                                <w:div w:id="136991253">
                                  <w:marLeft w:val="0"/>
                                  <w:marRight w:val="0"/>
                                  <w:marTop w:val="0"/>
                                  <w:marBottom w:val="0"/>
                                  <w:divBdr>
                                    <w:top w:val="none" w:sz="0" w:space="0" w:color="auto"/>
                                    <w:left w:val="none" w:sz="0" w:space="0" w:color="auto"/>
                                    <w:bottom w:val="none" w:sz="0" w:space="0" w:color="auto"/>
                                    <w:right w:val="none" w:sz="0" w:space="0" w:color="auto"/>
                                  </w:divBdr>
                                  <w:divsChild>
                                    <w:div w:id="15817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85041">
          <w:marLeft w:val="0"/>
          <w:marRight w:val="0"/>
          <w:marTop w:val="0"/>
          <w:marBottom w:val="0"/>
          <w:divBdr>
            <w:top w:val="none" w:sz="0" w:space="0" w:color="auto"/>
            <w:left w:val="none" w:sz="0" w:space="0" w:color="auto"/>
            <w:bottom w:val="none" w:sz="0" w:space="0" w:color="auto"/>
            <w:right w:val="none" w:sz="0" w:space="0" w:color="auto"/>
          </w:divBdr>
          <w:divsChild>
            <w:div w:id="279579211">
              <w:marLeft w:val="0"/>
              <w:marRight w:val="0"/>
              <w:marTop w:val="0"/>
              <w:marBottom w:val="0"/>
              <w:divBdr>
                <w:top w:val="none" w:sz="0" w:space="0" w:color="auto"/>
                <w:left w:val="none" w:sz="0" w:space="0" w:color="auto"/>
                <w:bottom w:val="none" w:sz="0" w:space="0" w:color="auto"/>
                <w:right w:val="none" w:sz="0" w:space="0" w:color="auto"/>
              </w:divBdr>
              <w:divsChild>
                <w:div w:id="952663943">
                  <w:marLeft w:val="0"/>
                  <w:marRight w:val="0"/>
                  <w:marTop w:val="0"/>
                  <w:marBottom w:val="0"/>
                  <w:divBdr>
                    <w:top w:val="none" w:sz="0" w:space="0" w:color="auto"/>
                    <w:left w:val="none" w:sz="0" w:space="0" w:color="auto"/>
                    <w:bottom w:val="none" w:sz="0" w:space="0" w:color="auto"/>
                    <w:right w:val="none" w:sz="0" w:space="0" w:color="auto"/>
                  </w:divBdr>
                  <w:divsChild>
                    <w:div w:id="769007756">
                      <w:marLeft w:val="0"/>
                      <w:marRight w:val="0"/>
                      <w:marTop w:val="0"/>
                      <w:marBottom w:val="0"/>
                      <w:divBdr>
                        <w:top w:val="none" w:sz="0" w:space="0" w:color="auto"/>
                        <w:left w:val="none" w:sz="0" w:space="0" w:color="auto"/>
                        <w:bottom w:val="none" w:sz="0" w:space="0" w:color="auto"/>
                        <w:right w:val="none" w:sz="0" w:space="0" w:color="auto"/>
                      </w:divBdr>
                      <w:divsChild>
                        <w:div w:id="695352856">
                          <w:marLeft w:val="0"/>
                          <w:marRight w:val="0"/>
                          <w:marTop w:val="0"/>
                          <w:marBottom w:val="0"/>
                          <w:divBdr>
                            <w:top w:val="none" w:sz="0" w:space="0" w:color="auto"/>
                            <w:left w:val="none" w:sz="0" w:space="0" w:color="auto"/>
                            <w:bottom w:val="none" w:sz="0" w:space="0" w:color="auto"/>
                            <w:right w:val="none" w:sz="0" w:space="0" w:color="auto"/>
                          </w:divBdr>
                          <w:divsChild>
                            <w:div w:id="1836266053">
                              <w:marLeft w:val="0"/>
                              <w:marRight w:val="0"/>
                              <w:marTop w:val="0"/>
                              <w:marBottom w:val="0"/>
                              <w:divBdr>
                                <w:top w:val="none" w:sz="0" w:space="0" w:color="auto"/>
                                <w:left w:val="none" w:sz="0" w:space="0" w:color="auto"/>
                                <w:bottom w:val="none" w:sz="0" w:space="0" w:color="auto"/>
                                <w:right w:val="none" w:sz="0" w:space="0" w:color="auto"/>
                              </w:divBdr>
                              <w:divsChild>
                                <w:div w:id="1572544343">
                                  <w:marLeft w:val="0"/>
                                  <w:marRight w:val="0"/>
                                  <w:marTop w:val="0"/>
                                  <w:marBottom w:val="0"/>
                                  <w:divBdr>
                                    <w:top w:val="none" w:sz="0" w:space="0" w:color="auto"/>
                                    <w:left w:val="none" w:sz="0" w:space="0" w:color="auto"/>
                                    <w:bottom w:val="none" w:sz="0" w:space="0" w:color="auto"/>
                                    <w:right w:val="none" w:sz="0" w:space="0" w:color="auto"/>
                                  </w:divBdr>
                                  <w:divsChild>
                                    <w:div w:id="1212838118">
                                      <w:marLeft w:val="0"/>
                                      <w:marRight w:val="0"/>
                                      <w:marTop w:val="0"/>
                                      <w:marBottom w:val="0"/>
                                      <w:divBdr>
                                        <w:top w:val="none" w:sz="0" w:space="0" w:color="auto"/>
                                        <w:left w:val="none" w:sz="0" w:space="0" w:color="auto"/>
                                        <w:bottom w:val="none" w:sz="0" w:space="0" w:color="auto"/>
                                        <w:right w:val="none" w:sz="0" w:space="0" w:color="auto"/>
                                      </w:divBdr>
                                      <w:divsChild>
                                        <w:div w:id="121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7157">
          <w:marLeft w:val="0"/>
          <w:marRight w:val="0"/>
          <w:marTop w:val="0"/>
          <w:marBottom w:val="0"/>
          <w:divBdr>
            <w:top w:val="none" w:sz="0" w:space="0" w:color="auto"/>
            <w:left w:val="none" w:sz="0" w:space="0" w:color="auto"/>
            <w:bottom w:val="none" w:sz="0" w:space="0" w:color="auto"/>
            <w:right w:val="none" w:sz="0" w:space="0" w:color="auto"/>
          </w:divBdr>
          <w:divsChild>
            <w:div w:id="1340616352">
              <w:marLeft w:val="0"/>
              <w:marRight w:val="0"/>
              <w:marTop w:val="0"/>
              <w:marBottom w:val="0"/>
              <w:divBdr>
                <w:top w:val="none" w:sz="0" w:space="0" w:color="auto"/>
                <w:left w:val="none" w:sz="0" w:space="0" w:color="auto"/>
                <w:bottom w:val="none" w:sz="0" w:space="0" w:color="auto"/>
                <w:right w:val="none" w:sz="0" w:space="0" w:color="auto"/>
              </w:divBdr>
              <w:divsChild>
                <w:div w:id="1344472944">
                  <w:marLeft w:val="0"/>
                  <w:marRight w:val="0"/>
                  <w:marTop w:val="0"/>
                  <w:marBottom w:val="0"/>
                  <w:divBdr>
                    <w:top w:val="none" w:sz="0" w:space="0" w:color="auto"/>
                    <w:left w:val="none" w:sz="0" w:space="0" w:color="auto"/>
                    <w:bottom w:val="none" w:sz="0" w:space="0" w:color="auto"/>
                    <w:right w:val="none" w:sz="0" w:space="0" w:color="auto"/>
                  </w:divBdr>
                  <w:divsChild>
                    <w:div w:id="863519127">
                      <w:marLeft w:val="0"/>
                      <w:marRight w:val="0"/>
                      <w:marTop w:val="0"/>
                      <w:marBottom w:val="0"/>
                      <w:divBdr>
                        <w:top w:val="none" w:sz="0" w:space="0" w:color="auto"/>
                        <w:left w:val="none" w:sz="0" w:space="0" w:color="auto"/>
                        <w:bottom w:val="none" w:sz="0" w:space="0" w:color="auto"/>
                        <w:right w:val="none" w:sz="0" w:space="0" w:color="auto"/>
                      </w:divBdr>
                      <w:divsChild>
                        <w:div w:id="13459594">
                          <w:marLeft w:val="0"/>
                          <w:marRight w:val="0"/>
                          <w:marTop w:val="0"/>
                          <w:marBottom w:val="0"/>
                          <w:divBdr>
                            <w:top w:val="none" w:sz="0" w:space="0" w:color="auto"/>
                            <w:left w:val="none" w:sz="0" w:space="0" w:color="auto"/>
                            <w:bottom w:val="none" w:sz="0" w:space="0" w:color="auto"/>
                            <w:right w:val="none" w:sz="0" w:space="0" w:color="auto"/>
                          </w:divBdr>
                          <w:divsChild>
                            <w:div w:id="406192144">
                              <w:marLeft w:val="0"/>
                              <w:marRight w:val="0"/>
                              <w:marTop w:val="0"/>
                              <w:marBottom w:val="0"/>
                              <w:divBdr>
                                <w:top w:val="none" w:sz="0" w:space="0" w:color="auto"/>
                                <w:left w:val="none" w:sz="0" w:space="0" w:color="auto"/>
                                <w:bottom w:val="none" w:sz="0" w:space="0" w:color="auto"/>
                                <w:right w:val="none" w:sz="0" w:space="0" w:color="auto"/>
                              </w:divBdr>
                              <w:divsChild>
                                <w:div w:id="6625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1999">
                  <w:marLeft w:val="0"/>
                  <w:marRight w:val="0"/>
                  <w:marTop w:val="0"/>
                  <w:marBottom w:val="0"/>
                  <w:divBdr>
                    <w:top w:val="none" w:sz="0" w:space="0" w:color="auto"/>
                    <w:left w:val="none" w:sz="0" w:space="0" w:color="auto"/>
                    <w:bottom w:val="none" w:sz="0" w:space="0" w:color="auto"/>
                    <w:right w:val="none" w:sz="0" w:space="0" w:color="auto"/>
                  </w:divBdr>
                  <w:divsChild>
                    <w:div w:id="1194883768">
                      <w:marLeft w:val="0"/>
                      <w:marRight w:val="0"/>
                      <w:marTop w:val="0"/>
                      <w:marBottom w:val="0"/>
                      <w:divBdr>
                        <w:top w:val="none" w:sz="0" w:space="0" w:color="auto"/>
                        <w:left w:val="none" w:sz="0" w:space="0" w:color="auto"/>
                        <w:bottom w:val="none" w:sz="0" w:space="0" w:color="auto"/>
                        <w:right w:val="none" w:sz="0" w:space="0" w:color="auto"/>
                      </w:divBdr>
                      <w:divsChild>
                        <w:div w:id="1875726513">
                          <w:marLeft w:val="0"/>
                          <w:marRight w:val="0"/>
                          <w:marTop w:val="0"/>
                          <w:marBottom w:val="0"/>
                          <w:divBdr>
                            <w:top w:val="none" w:sz="0" w:space="0" w:color="auto"/>
                            <w:left w:val="none" w:sz="0" w:space="0" w:color="auto"/>
                            <w:bottom w:val="none" w:sz="0" w:space="0" w:color="auto"/>
                            <w:right w:val="none" w:sz="0" w:space="0" w:color="auto"/>
                          </w:divBdr>
                          <w:divsChild>
                            <w:div w:id="198131272">
                              <w:marLeft w:val="0"/>
                              <w:marRight w:val="0"/>
                              <w:marTop w:val="0"/>
                              <w:marBottom w:val="0"/>
                              <w:divBdr>
                                <w:top w:val="none" w:sz="0" w:space="0" w:color="auto"/>
                                <w:left w:val="none" w:sz="0" w:space="0" w:color="auto"/>
                                <w:bottom w:val="none" w:sz="0" w:space="0" w:color="auto"/>
                                <w:right w:val="none" w:sz="0" w:space="0" w:color="auto"/>
                              </w:divBdr>
                              <w:divsChild>
                                <w:div w:id="375812154">
                                  <w:marLeft w:val="0"/>
                                  <w:marRight w:val="0"/>
                                  <w:marTop w:val="0"/>
                                  <w:marBottom w:val="0"/>
                                  <w:divBdr>
                                    <w:top w:val="none" w:sz="0" w:space="0" w:color="auto"/>
                                    <w:left w:val="none" w:sz="0" w:space="0" w:color="auto"/>
                                    <w:bottom w:val="none" w:sz="0" w:space="0" w:color="auto"/>
                                    <w:right w:val="none" w:sz="0" w:space="0" w:color="auto"/>
                                  </w:divBdr>
                                  <w:divsChild>
                                    <w:div w:id="21153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692530">
      <w:bodyDiv w:val="1"/>
      <w:marLeft w:val="0"/>
      <w:marRight w:val="0"/>
      <w:marTop w:val="0"/>
      <w:marBottom w:val="0"/>
      <w:divBdr>
        <w:top w:val="none" w:sz="0" w:space="0" w:color="auto"/>
        <w:left w:val="none" w:sz="0" w:space="0" w:color="auto"/>
        <w:bottom w:val="none" w:sz="0" w:space="0" w:color="auto"/>
        <w:right w:val="none" w:sz="0" w:space="0" w:color="auto"/>
      </w:divBdr>
      <w:divsChild>
        <w:div w:id="784926052">
          <w:marLeft w:val="0"/>
          <w:marRight w:val="0"/>
          <w:marTop w:val="0"/>
          <w:marBottom w:val="0"/>
          <w:divBdr>
            <w:top w:val="none" w:sz="0" w:space="0" w:color="auto"/>
            <w:left w:val="none" w:sz="0" w:space="0" w:color="auto"/>
            <w:bottom w:val="none" w:sz="0" w:space="0" w:color="auto"/>
            <w:right w:val="none" w:sz="0" w:space="0" w:color="auto"/>
          </w:divBdr>
          <w:divsChild>
            <w:div w:id="359086602">
              <w:marLeft w:val="0"/>
              <w:marRight w:val="0"/>
              <w:marTop w:val="0"/>
              <w:marBottom w:val="0"/>
              <w:divBdr>
                <w:top w:val="none" w:sz="0" w:space="0" w:color="auto"/>
                <w:left w:val="none" w:sz="0" w:space="0" w:color="auto"/>
                <w:bottom w:val="none" w:sz="0" w:space="0" w:color="auto"/>
                <w:right w:val="none" w:sz="0" w:space="0" w:color="auto"/>
              </w:divBdr>
              <w:divsChild>
                <w:div w:id="1603297467">
                  <w:marLeft w:val="0"/>
                  <w:marRight w:val="0"/>
                  <w:marTop w:val="0"/>
                  <w:marBottom w:val="0"/>
                  <w:divBdr>
                    <w:top w:val="none" w:sz="0" w:space="0" w:color="auto"/>
                    <w:left w:val="none" w:sz="0" w:space="0" w:color="auto"/>
                    <w:bottom w:val="none" w:sz="0" w:space="0" w:color="auto"/>
                    <w:right w:val="none" w:sz="0" w:space="0" w:color="auto"/>
                  </w:divBdr>
                  <w:divsChild>
                    <w:div w:id="9130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48476">
      <w:bodyDiv w:val="1"/>
      <w:marLeft w:val="0"/>
      <w:marRight w:val="0"/>
      <w:marTop w:val="0"/>
      <w:marBottom w:val="0"/>
      <w:divBdr>
        <w:top w:val="none" w:sz="0" w:space="0" w:color="auto"/>
        <w:left w:val="none" w:sz="0" w:space="0" w:color="auto"/>
        <w:bottom w:val="none" w:sz="0" w:space="0" w:color="auto"/>
        <w:right w:val="none" w:sz="0" w:space="0" w:color="auto"/>
      </w:divBdr>
      <w:divsChild>
        <w:div w:id="417866170">
          <w:marLeft w:val="0"/>
          <w:marRight w:val="0"/>
          <w:marTop w:val="0"/>
          <w:marBottom w:val="0"/>
          <w:divBdr>
            <w:top w:val="none" w:sz="0" w:space="0" w:color="auto"/>
            <w:left w:val="none" w:sz="0" w:space="0" w:color="auto"/>
            <w:bottom w:val="none" w:sz="0" w:space="0" w:color="auto"/>
            <w:right w:val="none" w:sz="0" w:space="0" w:color="auto"/>
          </w:divBdr>
          <w:divsChild>
            <w:div w:id="2060780695">
              <w:marLeft w:val="0"/>
              <w:marRight w:val="0"/>
              <w:marTop w:val="0"/>
              <w:marBottom w:val="0"/>
              <w:divBdr>
                <w:top w:val="none" w:sz="0" w:space="0" w:color="auto"/>
                <w:left w:val="none" w:sz="0" w:space="0" w:color="auto"/>
                <w:bottom w:val="none" w:sz="0" w:space="0" w:color="auto"/>
                <w:right w:val="none" w:sz="0" w:space="0" w:color="auto"/>
              </w:divBdr>
              <w:divsChild>
                <w:div w:id="102119681">
                  <w:marLeft w:val="0"/>
                  <w:marRight w:val="0"/>
                  <w:marTop w:val="0"/>
                  <w:marBottom w:val="0"/>
                  <w:divBdr>
                    <w:top w:val="none" w:sz="0" w:space="0" w:color="auto"/>
                    <w:left w:val="none" w:sz="0" w:space="0" w:color="auto"/>
                    <w:bottom w:val="none" w:sz="0" w:space="0" w:color="auto"/>
                    <w:right w:val="none" w:sz="0" w:space="0" w:color="auto"/>
                  </w:divBdr>
                  <w:divsChild>
                    <w:div w:id="1036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8208">
      <w:bodyDiv w:val="1"/>
      <w:marLeft w:val="0"/>
      <w:marRight w:val="0"/>
      <w:marTop w:val="0"/>
      <w:marBottom w:val="0"/>
      <w:divBdr>
        <w:top w:val="none" w:sz="0" w:space="0" w:color="auto"/>
        <w:left w:val="none" w:sz="0" w:space="0" w:color="auto"/>
        <w:bottom w:val="none" w:sz="0" w:space="0" w:color="auto"/>
        <w:right w:val="none" w:sz="0" w:space="0" w:color="auto"/>
      </w:divBdr>
      <w:divsChild>
        <w:div w:id="1653295051">
          <w:marLeft w:val="0"/>
          <w:marRight w:val="0"/>
          <w:marTop w:val="0"/>
          <w:marBottom w:val="0"/>
          <w:divBdr>
            <w:top w:val="none" w:sz="0" w:space="0" w:color="auto"/>
            <w:left w:val="none" w:sz="0" w:space="0" w:color="auto"/>
            <w:bottom w:val="none" w:sz="0" w:space="0" w:color="auto"/>
            <w:right w:val="none" w:sz="0" w:space="0" w:color="auto"/>
          </w:divBdr>
          <w:divsChild>
            <w:div w:id="1369834826">
              <w:marLeft w:val="0"/>
              <w:marRight w:val="0"/>
              <w:marTop w:val="0"/>
              <w:marBottom w:val="0"/>
              <w:divBdr>
                <w:top w:val="none" w:sz="0" w:space="0" w:color="auto"/>
                <w:left w:val="none" w:sz="0" w:space="0" w:color="auto"/>
                <w:bottom w:val="none" w:sz="0" w:space="0" w:color="auto"/>
                <w:right w:val="none" w:sz="0" w:space="0" w:color="auto"/>
              </w:divBdr>
              <w:divsChild>
                <w:div w:id="500701061">
                  <w:marLeft w:val="0"/>
                  <w:marRight w:val="0"/>
                  <w:marTop w:val="0"/>
                  <w:marBottom w:val="0"/>
                  <w:divBdr>
                    <w:top w:val="none" w:sz="0" w:space="0" w:color="auto"/>
                    <w:left w:val="none" w:sz="0" w:space="0" w:color="auto"/>
                    <w:bottom w:val="none" w:sz="0" w:space="0" w:color="auto"/>
                    <w:right w:val="none" w:sz="0" w:space="0" w:color="auto"/>
                  </w:divBdr>
                  <w:divsChild>
                    <w:div w:id="11161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3147">
      <w:bodyDiv w:val="1"/>
      <w:marLeft w:val="0"/>
      <w:marRight w:val="0"/>
      <w:marTop w:val="0"/>
      <w:marBottom w:val="0"/>
      <w:divBdr>
        <w:top w:val="none" w:sz="0" w:space="0" w:color="auto"/>
        <w:left w:val="none" w:sz="0" w:space="0" w:color="auto"/>
        <w:bottom w:val="none" w:sz="0" w:space="0" w:color="auto"/>
        <w:right w:val="none" w:sz="0" w:space="0" w:color="auto"/>
      </w:divBdr>
      <w:divsChild>
        <w:div w:id="2034767212">
          <w:marLeft w:val="0"/>
          <w:marRight w:val="0"/>
          <w:marTop w:val="0"/>
          <w:marBottom w:val="0"/>
          <w:divBdr>
            <w:top w:val="none" w:sz="0" w:space="0" w:color="auto"/>
            <w:left w:val="none" w:sz="0" w:space="0" w:color="auto"/>
            <w:bottom w:val="none" w:sz="0" w:space="0" w:color="auto"/>
            <w:right w:val="none" w:sz="0" w:space="0" w:color="auto"/>
          </w:divBdr>
          <w:divsChild>
            <w:div w:id="266426798">
              <w:marLeft w:val="0"/>
              <w:marRight w:val="0"/>
              <w:marTop w:val="0"/>
              <w:marBottom w:val="0"/>
              <w:divBdr>
                <w:top w:val="none" w:sz="0" w:space="0" w:color="auto"/>
                <w:left w:val="none" w:sz="0" w:space="0" w:color="auto"/>
                <w:bottom w:val="none" w:sz="0" w:space="0" w:color="auto"/>
                <w:right w:val="none" w:sz="0" w:space="0" w:color="auto"/>
              </w:divBdr>
              <w:divsChild>
                <w:div w:id="366832721">
                  <w:marLeft w:val="0"/>
                  <w:marRight w:val="0"/>
                  <w:marTop w:val="0"/>
                  <w:marBottom w:val="0"/>
                  <w:divBdr>
                    <w:top w:val="none" w:sz="0" w:space="0" w:color="auto"/>
                    <w:left w:val="none" w:sz="0" w:space="0" w:color="auto"/>
                    <w:bottom w:val="none" w:sz="0" w:space="0" w:color="auto"/>
                    <w:right w:val="none" w:sz="0" w:space="0" w:color="auto"/>
                  </w:divBdr>
                  <w:divsChild>
                    <w:div w:id="16271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4076">
      <w:bodyDiv w:val="1"/>
      <w:marLeft w:val="0"/>
      <w:marRight w:val="0"/>
      <w:marTop w:val="0"/>
      <w:marBottom w:val="0"/>
      <w:divBdr>
        <w:top w:val="none" w:sz="0" w:space="0" w:color="auto"/>
        <w:left w:val="none" w:sz="0" w:space="0" w:color="auto"/>
        <w:bottom w:val="none" w:sz="0" w:space="0" w:color="auto"/>
        <w:right w:val="none" w:sz="0" w:space="0" w:color="auto"/>
      </w:divBdr>
      <w:divsChild>
        <w:div w:id="445855133">
          <w:marLeft w:val="0"/>
          <w:marRight w:val="0"/>
          <w:marTop w:val="0"/>
          <w:marBottom w:val="0"/>
          <w:divBdr>
            <w:top w:val="none" w:sz="0" w:space="0" w:color="auto"/>
            <w:left w:val="none" w:sz="0" w:space="0" w:color="auto"/>
            <w:bottom w:val="none" w:sz="0" w:space="0" w:color="auto"/>
            <w:right w:val="none" w:sz="0" w:space="0" w:color="auto"/>
          </w:divBdr>
          <w:divsChild>
            <w:div w:id="1016810425">
              <w:marLeft w:val="0"/>
              <w:marRight w:val="0"/>
              <w:marTop w:val="0"/>
              <w:marBottom w:val="0"/>
              <w:divBdr>
                <w:top w:val="none" w:sz="0" w:space="0" w:color="auto"/>
                <w:left w:val="none" w:sz="0" w:space="0" w:color="auto"/>
                <w:bottom w:val="none" w:sz="0" w:space="0" w:color="auto"/>
                <w:right w:val="none" w:sz="0" w:space="0" w:color="auto"/>
              </w:divBdr>
              <w:divsChild>
                <w:div w:id="421072545">
                  <w:marLeft w:val="0"/>
                  <w:marRight w:val="0"/>
                  <w:marTop w:val="0"/>
                  <w:marBottom w:val="0"/>
                  <w:divBdr>
                    <w:top w:val="none" w:sz="0" w:space="0" w:color="auto"/>
                    <w:left w:val="none" w:sz="0" w:space="0" w:color="auto"/>
                    <w:bottom w:val="none" w:sz="0" w:space="0" w:color="auto"/>
                    <w:right w:val="none" w:sz="0" w:space="0" w:color="auto"/>
                  </w:divBdr>
                  <w:divsChild>
                    <w:div w:id="6480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54431">
      <w:bodyDiv w:val="1"/>
      <w:marLeft w:val="0"/>
      <w:marRight w:val="0"/>
      <w:marTop w:val="0"/>
      <w:marBottom w:val="0"/>
      <w:divBdr>
        <w:top w:val="none" w:sz="0" w:space="0" w:color="auto"/>
        <w:left w:val="none" w:sz="0" w:space="0" w:color="auto"/>
        <w:bottom w:val="none" w:sz="0" w:space="0" w:color="auto"/>
        <w:right w:val="none" w:sz="0" w:space="0" w:color="auto"/>
      </w:divBdr>
      <w:divsChild>
        <w:div w:id="1439564292">
          <w:marLeft w:val="0"/>
          <w:marRight w:val="0"/>
          <w:marTop w:val="0"/>
          <w:marBottom w:val="0"/>
          <w:divBdr>
            <w:top w:val="none" w:sz="0" w:space="0" w:color="auto"/>
            <w:left w:val="none" w:sz="0" w:space="0" w:color="auto"/>
            <w:bottom w:val="none" w:sz="0" w:space="0" w:color="auto"/>
            <w:right w:val="none" w:sz="0" w:space="0" w:color="auto"/>
          </w:divBdr>
          <w:divsChild>
            <w:div w:id="597256949">
              <w:marLeft w:val="0"/>
              <w:marRight w:val="0"/>
              <w:marTop w:val="0"/>
              <w:marBottom w:val="0"/>
              <w:divBdr>
                <w:top w:val="none" w:sz="0" w:space="0" w:color="auto"/>
                <w:left w:val="none" w:sz="0" w:space="0" w:color="auto"/>
                <w:bottom w:val="none" w:sz="0" w:space="0" w:color="auto"/>
                <w:right w:val="none" w:sz="0" w:space="0" w:color="auto"/>
              </w:divBdr>
              <w:divsChild>
                <w:div w:id="1265111843">
                  <w:marLeft w:val="0"/>
                  <w:marRight w:val="0"/>
                  <w:marTop w:val="0"/>
                  <w:marBottom w:val="0"/>
                  <w:divBdr>
                    <w:top w:val="none" w:sz="0" w:space="0" w:color="auto"/>
                    <w:left w:val="none" w:sz="0" w:space="0" w:color="auto"/>
                    <w:bottom w:val="none" w:sz="0" w:space="0" w:color="auto"/>
                    <w:right w:val="none" w:sz="0" w:space="0" w:color="auto"/>
                  </w:divBdr>
                  <w:divsChild>
                    <w:div w:id="11257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19235">
      <w:bodyDiv w:val="1"/>
      <w:marLeft w:val="0"/>
      <w:marRight w:val="0"/>
      <w:marTop w:val="0"/>
      <w:marBottom w:val="0"/>
      <w:divBdr>
        <w:top w:val="none" w:sz="0" w:space="0" w:color="auto"/>
        <w:left w:val="none" w:sz="0" w:space="0" w:color="auto"/>
        <w:bottom w:val="none" w:sz="0" w:space="0" w:color="auto"/>
        <w:right w:val="none" w:sz="0" w:space="0" w:color="auto"/>
      </w:divBdr>
      <w:divsChild>
        <w:div w:id="1602453018">
          <w:marLeft w:val="0"/>
          <w:marRight w:val="0"/>
          <w:marTop w:val="0"/>
          <w:marBottom w:val="0"/>
          <w:divBdr>
            <w:top w:val="none" w:sz="0" w:space="0" w:color="auto"/>
            <w:left w:val="none" w:sz="0" w:space="0" w:color="auto"/>
            <w:bottom w:val="none" w:sz="0" w:space="0" w:color="auto"/>
            <w:right w:val="none" w:sz="0" w:space="0" w:color="auto"/>
          </w:divBdr>
          <w:divsChild>
            <w:div w:id="61606688">
              <w:marLeft w:val="0"/>
              <w:marRight w:val="0"/>
              <w:marTop w:val="0"/>
              <w:marBottom w:val="0"/>
              <w:divBdr>
                <w:top w:val="none" w:sz="0" w:space="0" w:color="auto"/>
                <w:left w:val="none" w:sz="0" w:space="0" w:color="auto"/>
                <w:bottom w:val="none" w:sz="0" w:space="0" w:color="auto"/>
                <w:right w:val="none" w:sz="0" w:space="0" w:color="auto"/>
              </w:divBdr>
              <w:divsChild>
                <w:div w:id="752318085">
                  <w:marLeft w:val="0"/>
                  <w:marRight w:val="0"/>
                  <w:marTop w:val="0"/>
                  <w:marBottom w:val="0"/>
                  <w:divBdr>
                    <w:top w:val="none" w:sz="0" w:space="0" w:color="auto"/>
                    <w:left w:val="none" w:sz="0" w:space="0" w:color="auto"/>
                    <w:bottom w:val="none" w:sz="0" w:space="0" w:color="auto"/>
                    <w:right w:val="none" w:sz="0" w:space="0" w:color="auto"/>
                  </w:divBdr>
                  <w:divsChild>
                    <w:div w:id="16458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54664">
      <w:bodyDiv w:val="1"/>
      <w:marLeft w:val="0"/>
      <w:marRight w:val="0"/>
      <w:marTop w:val="0"/>
      <w:marBottom w:val="0"/>
      <w:divBdr>
        <w:top w:val="none" w:sz="0" w:space="0" w:color="auto"/>
        <w:left w:val="none" w:sz="0" w:space="0" w:color="auto"/>
        <w:bottom w:val="none" w:sz="0" w:space="0" w:color="auto"/>
        <w:right w:val="none" w:sz="0" w:space="0" w:color="auto"/>
      </w:divBdr>
      <w:divsChild>
        <w:div w:id="130289000">
          <w:marLeft w:val="0"/>
          <w:marRight w:val="0"/>
          <w:marTop w:val="0"/>
          <w:marBottom w:val="0"/>
          <w:divBdr>
            <w:top w:val="none" w:sz="0" w:space="0" w:color="auto"/>
            <w:left w:val="none" w:sz="0" w:space="0" w:color="auto"/>
            <w:bottom w:val="none" w:sz="0" w:space="0" w:color="auto"/>
            <w:right w:val="none" w:sz="0" w:space="0" w:color="auto"/>
          </w:divBdr>
          <w:divsChild>
            <w:div w:id="1437941077">
              <w:marLeft w:val="0"/>
              <w:marRight w:val="0"/>
              <w:marTop w:val="0"/>
              <w:marBottom w:val="0"/>
              <w:divBdr>
                <w:top w:val="none" w:sz="0" w:space="0" w:color="auto"/>
                <w:left w:val="none" w:sz="0" w:space="0" w:color="auto"/>
                <w:bottom w:val="none" w:sz="0" w:space="0" w:color="auto"/>
                <w:right w:val="none" w:sz="0" w:space="0" w:color="auto"/>
              </w:divBdr>
              <w:divsChild>
                <w:div w:id="1105418435">
                  <w:marLeft w:val="0"/>
                  <w:marRight w:val="0"/>
                  <w:marTop w:val="0"/>
                  <w:marBottom w:val="0"/>
                  <w:divBdr>
                    <w:top w:val="none" w:sz="0" w:space="0" w:color="auto"/>
                    <w:left w:val="none" w:sz="0" w:space="0" w:color="auto"/>
                    <w:bottom w:val="none" w:sz="0" w:space="0" w:color="auto"/>
                    <w:right w:val="none" w:sz="0" w:space="0" w:color="auto"/>
                  </w:divBdr>
                  <w:divsChild>
                    <w:div w:id="60392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6097">
      <w:bodyDiv w:val="1"/>
      <w:marLeft w:val="0"/>
      <w:marRight w:val="0"/>
      <w:marTop w:val="0"/>
      <w:marBottom w:val="0"/>
      <w:divBdr>
        <w:top w:val="none" w:sz="0" w:space="0" w:color="auto"/>
        <w:left w:val="none" w:sz="0" w:space="0" w:color="auto"/>
        <w:bottom w:val="none" w:sz="0" w:space="0" w:color="auto"/>
        <w:right w:val="none" w:sz="0" w:space="0" w:color="auto"/>
      </w:divBdr>
      <w:divsChild>
        <w:div w:id="824518718">
          <w:marLeft w:val="0"/>
          <w:marRight w:val="0"/>
          <w:marTop w:val="0"/>
          <w:marBottom w:val="0"/>
          <w:divBdr>
            <w:top w:val="none" w:sz="0" w:space="0" w:color="auto"/>
            <w:left w:val="none" w:sz="0" w:space="0" w:color="auto"/>
            <w:bottom w:val="none" w:sz="0" w:space="0" w:color="auto"/>
            <w:right w:val="none" w:sz="0" w:space="0" w:color="auto"/>
          </w:divBdr>
          <w:divsChild>
            <w:div w:id="446244257">
              <w:marLeft w:val="0"/>
              <w:marRight w:val="0"/>
              <w:marTop w:val="0"/>
              <w:marBottom w:val="0"/>
              <w:divBdr>
                <w:top w:val="none" w:sz="0" w:space="0" w:color="auto"/>
                <w:left w:val="none" w:sz="0" w:space="0" w:color="auto"/>
                <w:bottom w:val="none" w:sz="0" w:space="0" w:color="auto"/>
                <w:right w:val="none" w:sz="0" w:space="0" w:color="auto"/>
              </w:divBdr>
              <w:divsChild>
                <w:div w:id="398211270">
                  <w:marLeft w:val="0"/>
                  <w:marRight w:val="0"/>
                  <w:marTop w:val="0"/>
                  <w:marBottom w:val="0"/>
                  <w:divBdr>
                    <w:top w:val="none" w:sz="0" w:space="0" w:color="auto"/>
                    <w:left w:val="none" w:sz="0" w:space="0" w:color="auto"/>
                    <w:bottom w:val="none" w:sz="0" w:space="0" w:color="auto"/>
                    <w:right w:val="none" w:sz="0" w:space="0" w:color="auto"/>
                  </w:divBdr>
                  <w:divsChild>
                    <w:div w:id="1489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9061">
      <w:bodyDiv w:val="1"/>
      <w:marLeft w:val="0"/>
      <w:marRight w:val="0"/>
      <w:marTop w:val="0"/>
      <w:marBottom w:val="0"/>
      <w:divBdr>
        <w:top w:val="none" w:sz="0" w:space="0" w:color="auto"/>
        <w:left w:val="none" w:sz="0" w:space="0" w:color="auto"/>
        <w:bottom w:val="none" w:sz="0" w:space="0" w:color="auto"/>
        <w:right w:val="none" w:sz="0" w:space="0" w:color="auto"/>
      </w:divBdr>
      <w:divsChild>
        <w:div w:id="518858257">
          <w:marLeft w:val="0"/>
          <w:marRight w:val="0"/>
          <w:marTop w:val="0"/>
          <w:marBottom w:val="0"/>
          <w:divBdr>
            <w:top w:val="none" w:sz="0" w:space="0" w:color="auto"/>
            <w:left w:val="none" w:sz="0" w:space="0" w:color="auto"/>
            <w:bottom w:val="none" w:sz="0" w:space="0" w:color="auto"/>
            <w:right w:val="none" w:sz="0" w:space="0" w:color="auto"/>
          </w:divBdr>
          <w:divsChild>
            <w:div w:id="175270560">
              <w:marLeft w:val="0"/>
              <w:marRight w:val="0"/>
              <w:marTop w:val="0"/>
              <w:marBottom w:val="0"/>
              <w:divBdr>
                <w:top w:val="none" w:sz="0" w:space="0" w:color="auto"/>
                <w:left w:val="none" w:sz="0" w:space="0" w:color="auto"/>
                <w:bottom w:val="none" w:sz="0" w:space="0" w:color="auto"/>
                <w:right w:val="none" w:sz="0" w:space="0" w:color="auto"/>
              </w:divBdr>
              <w:divsChild>
                <w:div w:id="2100831295">
                  <w:marLeft w:val="0"/>
                  <w:marRight w:val="0"/>
                  <w:marTop w:val="0"/>
                  <w:marBottom w:val="0"/>
                  <w:divBdr>
                    <w:top w:val="none" w:sz="0" w:space="0" w:color="auto"/>
                    <w:left w:val="none" w:sz="0" w:space="0" w:color="auto"/>
                    <w:bottom w:val="none" w:sz="0" w:space="0" w:color="auto"/>
                    <w:right w:val="none" w:sz="0" w:space="0" w:color="auto"/>
                  </w:divBdr>
                  <w:divsChild>
                    <w:div w:id="11255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2725">
      <w:bodyDiv w:val="1"/>
      <w:marLeft w:val="0"/>
      <w:marRight w:val="0"/>
      <w:marTop w:val="0"/>
      <w:marBottom w:val="0"/>
      <w:divBdr>
        <w:top w:val="none" w:sz="0" w:space="0" w:color="auto"/>
        <w:left w:val="none" w:sz="0" w:space="0" w:color="auto"/>
        <w:bottom w:val="none" w:sz="0" w:space="0" w:color="auto"/>
        <w:right w:val="none" w:sz="0" w:space="0" w:color="auto"/>
      </w:divBdr>
      <w:divsChild>
        <w:div w:id="654262806">
          <w:marLeft w:val="0"/>
          <w:marRight w:val="0"/>
          <w:marTop w:val="0"/>
          <w:marBottom w:val="0"/>
          <w:divBdr>
            <w:top w:val="none" w:sz="0" w:space="0" w:color="auto"/>
            <w:left w:val="none" w:sz="0" w:space="0" w:color="auto"/>
            <w:bottom w:val="none" w:sz="0" w:space="0" w:color="auto"/>
            <w:right w:val="none" w:sz="0" w:space="0" w:color="auto"/>
          </w:divBdr>
          <w:divsChild>
            <w:div w:id="1413162421">
              <w:marLeft w:val="0"/>
              <w:marRight w:val="0"/>
              <w:marTop w:val="0"/>
              <w:marBottom w:val="0"/>
              <w:divBdr>
                <w:top w:val="none" w:sz="0" w:space="0" w:color="auto"/>
                <w:left w:val="none" w:sz="0" w:space="0" w:color="auto"/>
                <w:bottom w:val="none" w:sz="0" w:space="0" w:color="auto"/>
                <w:right w:val="none" w:sz="0" w:space="0" w:color="auto"/>
              </w:divBdr>
              <w:divsChild>
                <w:div w:id="40718644">
                  <w:marLeft w:val="0"/>
                  <w:marRight w:val="0"/>
                  <w:marTop w:val="0"/>
                  <w:marBottom w:val="0"/>
                  <w:divBdr>
                    <w:top w:val="none" w:sz="0" w:space="0" w:color="auto"/>
                    <w:left w:val="none" w:sz="0" w:space="0" w:color="auto"/>
                    <w:bottom w:val="none" w:sz="0" w:space="0" w:color="auto"/>
                    <w:right w:val="none" w:sz="0" w:space="0" w:color="auto"/>
                  </w:divBdr>
                  <w:divsChild>
                    <w:div w:id="844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4627">
          <w:marLeft w:val="0"/>
          <w:marRight w:val="0"/>
          <w:marTop w:val="0"/>
          <w:marBottom w:val="0"/>
          <w:divBdr>
            <w:top w:val="none" w:sz="0" w:space="0" w:color="auto"/>
            <w:left w:val="none" w:sz="0" w:space="0" w:color="auto"/>
            <w:bottom w:val="none" w:sz="0" w:space="0" w:color="auto"/>
            <w:right w:val="none" w:sz="0" w:space="0" w:color="auto"/>
          </w:divBdr>
          <w:divsChild>
            <w:div w:id="330186287">
              <w:marLeft w:val="0"/>
              <w:marRight w:val="0"/>
              <w:marTop w:val="0"/>
              <w:marBottom w:val="0"/>
              <w:divBdr>
                <w:top w:val="none" w:sz="0" w:space="0" w:color="auto"/>
                <w:left w:val="none" w:sz="0" w:space="0" w:color="auto"/>
                <w:bottom w:val="none" w:sz="0" w:space="0" w:color="auto"/>
                <w:right w:val="none" w:sz="0" w:space="0" w:color="auto"/>
              </w:divBdr>
              <w:divsChild>
                <w:div w:id="551774499">
                  <w:marLeft w:val="0"/>
                  <w:marRight w:val="0"/>
                  <w:marTop w:val="0"/>
                  <w:marBottom w:val="0"/>
                  <w:divBdr>
                    <w:top w:val="none" w:sz="0" w:space="0" w:color="auto"/>
                    <w:left w:val="none" w:sz="0" w:space="0" w:color="auto"/>
                    <w:bottom w:val="none" w:sz="0" w:space="0" w:color="auto"/>
                    <w:right w:val="none" w:sz="0" w:space="0" w:color="auto"/>
                  </w:divBdr>
                  <w:divsChild>
                    <w:div w:id="19597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598976">
      <w:bodyDiv w:val="1"/>
      <w:marLeft w:val="0"/>
      <w:marRight w:val="0"/>
      <w:marTop w:val="0"/>
      <w:marBottom w:val="0"/>
      <w:divBdr>
        <w:top w:val="none" w:sz="0" w:space="0" w:color="auto"/>
        <w:left w:val="none" w:sz="0" w:space="0" w:color="auto"/>
        <w:bottom w:val="none" w:sz="0" w:space="0" w:color="auto"/>
        <w:right w:val="none" w:sz="0" w:space="0" w:color="auto"/>
      </w:divBdr>
      <w:divsChild>
        <w:div w:id="98452868">
          <w:marLeft w:val="0"/>
          <w:marRight w:val="0"/>
          <w:marTop w:val="0"/>
          <w:marBottom w:val="0"/>
          <w:divBdr>
            <w:top w:val="none" w:sz="0" w:space="0" w:color="auto"/>
            <w:left w:val="none" w:sz="0" w:space="0" w:color="auto"/>
            <w:bottom w:val="none" w:sz="0" w:space="0" w:color="auto"/>
            <w:right w:val="none" w:sz="0" w:space="0" w:color="auto"/>
          </w:divBdr>
          <w:divsChild>
            <w:div w:id="1712993841">
              <w:marLeft w:val="0"/>
              <w:marRight w:val="0"/>
              <w:marTop w:val="0"/>
              <w:marBottom w:val="0"/>
              <w:divBdr>
                <w:top w:val="none" w:sz="0" w:space="0" w:color="auto"/>
                <w:left w:val="none" w:sz="0" w:space="0" w:color="auto"/>
                <w:bottom w:val="none" w:sz="0" w:space="0" w:color="auto"/>
                <w:right w:val="none" w:sz="0" w:space="0" w:color="auto"/>
              </w:divBdr>
              <w:divsChild>
                <w:div w:id="206845828">
                  <w:marLeft w:val="0"/>
                  <w:marRight w:val="0"/>
                  <w:marTop w:val="0"/>
                  <w:marBottom w:val="0"/>
                  <w:divBdr>
                    <w:top w:val="none" w:sz="0" w:space="0" w:color="auto"/>
                    <w:left w:val="none" w:sz="0" w:space="0" w:color="auto"/>
                    <w:bottom w:val="none" w:sz="0" w:space="0" w:color="auto"/>
                    <w:right w:val="none" w:sz="0" w:space="0" w:color="auto"/>
                  </w:divBdr>
                  <w:divsChild>
                    <w:div w:id="15260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87913">
      <w:bodyDiv w:val="1"/>
      <w:marLeft w:val="0"/>
      <w:marRight w:val="0"/>
      <w:marTop w:val="0"/>
      <w:marBottom w:val="0"/>
      <w:divBdr>
        <w:top w:val="none" w:sz="0" w:space="0" w:color="auto"/>
        <w:left w:val="none" w:sz="0" w:space="0" w:color="auto"/>
        <w:bottom w:val="none" w:sz="0" w:space="0" w:color="auto"/>
        <w:right w:val="none" w:sz="0" w:space="0" w:color="auto"/>
      </w:divBdr>
    </w:div>
    <w:div w:id="1828552480">
      <w:bodyDiv w:val="1"/>
      <w:marLeft w:val="0"/>
      <w:marRight w:val="0"/>
      <w:marTop w:val="0"/>
      <w:marBottom w:val="0"/>
      <w:divBdr>
        <w:top w:val="none" w:sz="0" w:space="0" w:color="auto"/>
        <w:left w:val="none" w:sz="0" w:space="0" w:color="auto"/>
        <w:bottom w:val="none" w:sz="0" w:space="0" w:color="auto"/>
        <w:right w:val="none" w:sz="0" w:space="0" w:color="auto"/>
      </w:divBdr>
      <w:divsChild>
        <w:div w:id="2042364537">
          <w:marLeft w:val="0"/>
          <w:marRight w:val="0"/>
          <w:marTop w:val="0"/>
          <w:marBottom w:val="0"/>
          <w:divBdr>
            <w:top w:val="none" w:sz="0" w:space="0" w:color="auto"/>
            <w:left w:val="none" w:sz="0" w:space="0" w:color="auto"/>
            <w:bottom w:val="none" w:sz="0" w:space="0" w:color="auto"/>
            <w:right w:val="none" w:sz="0" w:space="0" w:color="auto"/>
          </w:divBdr>
          <w:divsChild>
            <w:div w:id="1637487444">
              <w:marLeft w:val="0"/>
              <w:marRight w:val="0"/>
              <w:marTop w:val="0"/>
              <w:marBottom w:val="0"/>
              <w:divBdr>
                <w:top w:val="none" w:sz="0" w:space="0" w:color="auto"/>
                <w:left w:val="none" w:sz="0" w:space="0" w:color="auto"/>
                <w:bottom w:val="none" w:sz="0" w:space="0" w:color="auto"/>
                <w:right w:val="none" w:sz="0" w:space="0" w:color="auto"/>
              </w:divBdr>
              <w:divsChild>
                <w:div w:id="1765951922">
                  <w:marLeft w:val="0"/>
                  <w:marRight w:val="0"/>
                  <w:marTop w:val="0"/>
                  <w:marBottom w:val="0"/>
                  <w:divBdr>
                    <w:top w:val="none" w:sz="0" w:space="0" w:color="auto"/>
                    <w:left w:val="none" w:sz="0" w:space="0" w:color="auto"/>
                    <w:bottom w:val="none" w:sz="0" w:space="0" w:color="auto"/>
                    <w:right w:val="none" w:sz="0" w:space="0" w:color="auto"/>
                  </w:divBdr>
                  <w:divsChild>
                    <w:div w:id="1188367443">
                      <w:marLeft w:val="0"/>
                      <w:marRight w:val="0"/>
                      <w:marTop w:val="0"/>
                      <w:marBottom w:val="0"/>
                      <w:divBdr>
                        <w:top w:val="none" w:sz="0" w:space="0" w:color="auto"/>
                        <w:left w:val="none" w:sz="0" w:space="0" w:color="auto"/>
                        <w:bottom w:val="none" w:sz="0" w:space="0" w:color="auto"/>
                        <w:right w:val="none" w:sz="0" w:space="0" w:color="auto"/>
                      </w:divBdr>
                      <w:divsChild>
                        <w:div w:id="1586190300">
                          <w:marLeft w:val="0"/>
                          <w:marRight w:val="0"/>
                          <w:marTop w:val="0"/>
                          <w:marBottom w:val="0"/>
                          <w:divBdr>
                            <w:top w:val="none" w:sz="0" w:space="0" w:color="auto"/>
                            <w:left w:val="none" w:sz="0" w:space="0" w:color="auto"/>
                            <w:bottom w:val="none" w:sz="0" w:space="0" w:color="auto"/>
                            <w:right w:val="none" w:sz="0" w:space="0" w:color="auto"/>
                          </w:divBdr>
                          <w:divsChild>
                            <w:div w:id="1683044548">
                              <w:marLeft w:val="0"/>
                              <w:marRight w:val="0"/>
                              <w:marTop w:val="0"/>
                              <w:marBottom w:val="0"/>
                              <w:divBdr>
                                <w:top w:val="none" w:sz="0" w:space="0" w:color="auto"/>
                                <w:left w:val="none" w:sz="0" w:space="0" w:color="auto"/>
                                <w:bottom w:val="none" w:sz="0" w:space="0" w:color="auto"/>
                                <w:right w:val="none" w:sz="0" w:space="0" w:color="auto"/>
                              </w:divBdr>
                              <w:divsChild>
                                <w:div w:id="1086147995">
                                  <w:marLeft w:val="0"/>
                                  <w:marRight w:val="0"/>
                                  <w:marTop w:val="0"/>
                                  <w:marBottom w:val="0"/>
                                  <w:divBdr>
                                    <w:top w:val="none" w:sz="0" w:space="0" w:color="auto"/>
                                    <w:left w:val="none" w:sz="0" w:space="0" w:color="auto"/>
                                    <w:bottom w:val="none" w:sz="0" w:space="0" w:color="auto"/>
                                    <w:right w:val="none" w:sz="0" w:space="0" w:color="auto"/>
                                  </w:divBdr>
                                  <w:divsChild>
                                    <w:div w:id="430660703">
                                      <w:marLeft w:val="0"/>
                                      <w:marRight w:val="0"/>
                                      <w:marTop w:val="0"/>
                                      <w:marBottom w:val="0"/>
                                      <w:divBdr>
                                        <w:top w:val="none" w:sz="0" w:space="0" w:color="auto"/>
                                        <w:left w:val="none" w:sz="0" w:space="0" w:color="auto"/>
                                        <w:bottom w:val="none" w:sz="0" w:space="0" w:color="auto"/>
                                        <w:right w:val="none" w:sz="0" w:space="0" w:color="auto"/>
                                      </w:divBdr>
                                      <w:divsChild>
                                        <w:div w:id="230123618">
                                          <w:marLeft w:val="0"/>
                                          <w:marRight w:val="0"/>
                                          <w:marTop w:val="0"/>
                                          <w:marBottom w:val="0"/>
                                          <w:divBdr>
                                            <w:top w:val="none" w:sz="0" w:space="0" w:color="auto"/>
                                            <w:left w:val="none" w:sz="0" w:space="0" w:color="auto"/>
                                            <w:bottom w:val="none" w:sz="0" w:space="0" w:color="auto"/>
                                            <w:right w:val="none" w:sz="0" w:space="0" w:color="auto"/>
                                          </w:divBdr>
                                          <w:divsChild>
                                            <w:div w:id="2069566661">
                                              <w:marLeft w:val="0"/>
                                              <w:marRight w:val="0"/>
                                              <w:marTop w:val="0"/>
                                              <w:marBottom w:val="0"/>
                                              <w:divBdr>
                                                <w:top w:val="none" w:sz="0" w:space="0" w:color="auto"/>
                                                <w:left w:val="none" w:sz="0" w:space="0" w:color="auto"/>
                                                <w:bottom w:val="none" w:sz="0" w:space="0" w:color="auto"/>
                                                <w:right w:val="none" w:sz="0" w:space="0" w:color="auto"/>
                                              </w:divBdr>
                                              <w:divsChild>
                                                <w:div w:id="676734078">
                                                  <w:marLeft w:val="0"/>
                                                  <w:marRight w:val="0"/>
                                                  <w:marTop w:val="0"/>
                                                  <w:marBottom w:val="0"/>
                                                  <w:divBdr>
                                                    <w:top w:val="none" w:sz="0" w:space="0" w:color="auto"/>
                                                    <w:left w:val="none" w:sz="0" w:space="0" w:color="auto"/>
                                                    <w:bottom w:val="none" w:sz="0" w:space="0" w:color="auto"/>
                                                    <w:right w:val="none" w:sz="0" w:space="0" w:color="auto"/>
                                                  </w:divBdr>
                                                  <w:divsChild>
                                                    <w:div w:id="1208105332">
                                                      <w:marLeft w:val="0"/>
                                                      <w:marRight w:val="0"/>
                                                      <w:marTop w:val="0"/>
                                                      <w:marBottom w:val="0"/>
                                                      <w:divBdr>
                                                        <w:top w:val="none" w:sz="0" w:space="0" w:color="auto"/>
                                                        <w:left w:val="none" w:sz="0" w:space="0" w:color="auto"/>
                                                        <w:bottom w:val="none" w:sz="0" w:space="0" w:color="auto"/>
                                                        <w:right w:val="none" w:sz="0" w:space="0" w:color="auto"/>
                                                      </w:divBdr>
                                                      <w:divsChild>
                                                        <w:div w:id="17065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86762">
                                              <w:marLeft w:val="0"/>
                                              <w:marRight w:val="0"/>
                                              <w:marTop w:val="0"/>
                                              <w:marBottom w:val="0"/>
                                              <w:divBdr>
                                                <w:top w:val="none" w:sz="0" w:space="0" w:color="auto"/>
                                                <w:left w:val="none" w:sz="0" w:space="0" w:color="auto"/>
                                                <w:bottom w:val="none" w:sz="0" w:space="0" w:color="auto"/>
                                                <w:right w:val="none" w:sz="0" w:space="0" w:color="auto"/>
                                              </w:divBdr>
                                              <w:divsChild>
                                                <w:div w:id="538007996">
                                                  <w:marLeft w:val="0"/>
                                                  <w:marRight w:val="0"/>
                                                  <w:marTop w:val="0"/>
                                                  <w:marBottom w:val="0"/>
                                                  <w:divBdr>
                                                    <w:top w:val="none" w:sz="0" w:space="0" w:color="auto"/>
                                                    <w:left w:val="none" w:sz="0" w:space="0" w:color="auto"/>
                                                    <w:bottom w:val="none" w:sz="0" w:space="0" w:color="auto"/>
                                                    <w:right w:val="none" w:sz="0" w:space="0" w:color="auto"/>
                                                  </w:divBdr>
                                                  <w:divsChild>
                                                    <w:div w:id="1831016867">
                                                      <w:marLeft w:val="0"/>
                                                      <w:marRight w:val="0"/>
                                                      <w:marTop w:val="0"/>
                                                      <w:marBottom w:val="0"/>
                                                      <w:divBdr>
                                                        <w:top w:val="none" w:sz="0" w:space="0" w:color="auto"/>
                                                        <w:left w:val="none" w:sz="0" w:space="0" w:color="auto"/>
                                                        <w:bottom w:val="none" w:sz="0" w:space="0" w:color="auto"/>
                                                        <w:right w:val="none" w:sz="0" w:space="0" w:color="auto"/>
                                                      </w:divBdr>
                                                      <w:divsChild>
                                                        <w:div w:id="17837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5418888">
      <w:bodyDiv w:val="1"/>
      <w:marLeft w:val="0"/>
      <w:marRight w:val="0"/>
      <w:marTop w:val="0"/>
      <w:marBottom w:val="0"/>
      <w:divBdr>
        <w:top w:val="none" w:sz="0" w:space="0" w:color="auto"/>
        <w:left w:val="none" w:sz="0" w:space="0" w:color="auto"/>
        <w:bottom w:val="none" w:sz="0" w:space="0" w:color="auto"/>
        <w:right w:val="none" w:sz="0" w:space="0" w:color="auto"/>
      </w:divBdr>
      <w:divsChild>
        <w:div w:id="1978338117">
          <w:marLeft w:val="0"/>
          <w:marRight w:val="0"/>
          <w:marTop w:val="0"/>
          <w:marBottom w:val="0"/>
          <w:divBdr>
            <w:top w:val="none" w:sz="0" w:space="0" w:color="auto"/>
            <w:left w:val="none" w:sz="0" w:space="0" w:color="auto"/>
            <w:bottom w:val="none" w:sz="0" w:space="0" w:color="auto"/>
            <w:right w:val="none" w:sz="0" w:space="0" w:color="auto"/>
          </w:divBdr>
          <w:divsChild>
            <w:div w:id="376123248">
              <w:marLeft w:val="0"/>
              <w:marRight w:val="0"/>
              <w:marTop w:val="0"/>
              <w:marBottom w:val="0"/>
              <w:divBdr>
                <w:top w:val="none" w:sz="0" w:space="0" w:color="auto"/>
                <w:left w:val="none" w:sz="0" w:space="0" w:color="auto"/>
                <w:bottom w:val="none" w:sz="0" w:space="0" w:color="auto"/>
                <w:right w:val="none" w:sz="0" w:space="0" w:color="auto"/>
              </w:divBdr>
              <w:divsChild>
                <w:div w:id="1225532502">
                  <w:marLeft w:val="0"/>
                  <w:marRight w:val="0"/>
                  <w:marTop w:val="0"/>
                  <w:marBottom w:val="0"/>
                  <w:divBdr>
                    <w:top w:val="none" w:sz="0" w:space="0" w:color="auto"/>
                    <w:left w:val="none" w:sz="0" w:space="0" w:color="auto"/>
                    <w:bottom w:val="none" w:sz="0" w:space="0" w:color="auto"/>
                    <w:right w:val="none" w:sz="0" w:space="0" w:color="auto"/>
                  </w:divBdr>
                  <w:divsChild>
                    <w:div w:id="5367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1360">
      <w:bodyDiv w:val="1"/>
      <w:marLeft w:val="0"/>
      <w:marRight w:val="0"/>
      <w:marTop w:val="0"/>
      <w:marBottom w:val="0"/>
      <w:divBdr>
        <w:top w:val="none" w:sz="0" w:space="0" w:color="auto"/>
        <w:left w:val="none" w:sz="0" w:space="0" w:color="auto"/>
        <w:bottom w:val="none" w:sz="0" w:space="0" w:color="auto"/>
        <w:right w:val="none" w:sz="0" w:space="0" w:color="auto"/>
      </w:divBdr>
      <w:divsChild>
        <w:div w:id="1160656773">
          <w:marLeft w:val="0"/>
          <w:marRight w:val="0"/>
          <w:marTop w:val="0"/>
          <w:marBottom w:val="0"/>
          <w:divBdr>
            <w:top w:val="none" w:sz="0" w:space="0" w:color="auto"/>
            <w:left w:val="none" w:sz="0" w:space="0" w:color="auto"/>
            <w:bottom w:val="none" w:sz="0" w:space="0" w:color="auto"/>
            <w:right w:val="none" w:sz="0" w:space="0" w:color="auto"/>
          </w:divBdr>
          <w:divsChild>
            <w:div w:id="577441848">
              <w:marLeft w:val="0"/>
              <w:marRight w:val="0"/>
              <w:marTop w:val="0"/>
              <w:marBottom w:val="0"/>
              <w:divBdr>
                <w:top w:val="none" w:sz="0" w:space="0" w:color="auto"/>
                <w:left w:val="none" w:sz="0" w:space="0" w:color="auto"/>
                <w:bottom w:val="none" w:sz="0" w:space="0" w:color="auto"/>
                <w:right w:val="none" w:sz="0" w:space="0" w:color="auto"/>
              </w:divBdr>
              <w:divsChild>
                <w:div w:id="752825315">
                  <w:marLeft w:val="0"/>
                  <w:marRight w:val="0"/>
                  <w:marTop w:val="0"/>
                  <w:marBottom w:val="0"/>
                  <w:divBdr>
                    <w:top w:val="none" w:sz="0" w:space="0" w:color="auto"/>
                    <w:left w:val="none" w:sz="0" w:space="0" w:color="auto"/>
                    <w:bottom w:val="none" w:sz="0" w:space="0" w:color="auto"/>
                    <w:right w:val="none" w:sz="0" w:space="0" w:color="auto"/>
                  </w:divBdr>
                  <w:divsChild>
                    <w:div w:id="16270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2517">
      <w:bodyDiv w:val="1"/>
      <w:marLeft w:val="0"/>
      <w:marRight w:val="0"/>
      <w:marTop w:val="0"/>
      <w:marBottom w:val="0"/>
      <w:divBdr>
        <w:top w:val="none" w:sz="0" w:space="0" w:color="auto"/>
        <w:left w:val="none" w:sz="0" w:space="0" w:color="auto"/>
        <w:bottom w:val="none" w:sz="0" w:space="0" w:color="auto"/>
        <w:right w:val="none" w:sz="0" w:space="0" w:color="auto"/>
      </w:divBdr>
    </w:div>
    <w:div w:id="208124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hyperlink" Target="https://www.yigalzemachrelationshipscouncelling.co.i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10</Pages>
  <Words>2644</Words>
  <Characters>13221</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27</cp:revision>
  <cp:lastPrinted>2024-12-09T09:42:00Z</cp:lastPrinted>
  <dcterms:created xsi:type="dcterms:W3CDTF">2024-12-24T07:29:00Z</dcterms:created>
  <dcterms:modified xsi:type="dcterms:W3CDTF">2025-05-19T16:10:00Z</dcterms:modified>
</cp:coreProperties>
</file>