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43E158" w14:textId="77777777" w:rsidR="00ED6061" w:rsidRPr="00B01A9D" w:rsidRDefault="00ED6061" w:rsidP="00B01A9D">
      <w:pPr>
        <w:pStyle w:val="NormalWeb"/>
        <w:spacing w:before="0" w:beforeAutospacing="0" w:after="160" w:afterAutospacing="0" w:line="259" w:lineRule="auto"/>
        <w:jc w:val="center"/>
        <w:rPr>
          <w:rFonts w:ascii="David" w:hAnsi="David" w:cs="David"/>
          <w:b/>
          <w:bCs/>
          <w:lang w:val="ru-RU"/>
        </w:rPr>
      </w:pPr>
      <w:r w:rsidRPr="00B01A9D">
        <w:rPr>
          <w:rFonts w:ascii="David" w:hAnsi="David" w:cs="David"/>
          <w:b/>
          <w:bCs/>
          <w:color w:val="000000" w:themeColor="text1"/>
          <w:sz w:val="48"/>
          <w:szCs w:val="48"/>
          <w:lang w:val="ru-RU"/>
        </w:rPr>
        <w:t>КОЛОДА = Набор для описания эмоционального цикла</w:t>
      </w:r>
      <w:r w:rsidRPr="00B01A9D">
        <w:rPr>
          <w:rFonts w:ascii="David" w:hAnsi="David" w:cs="David"/>
          <w:color w:val="000000" w:themeColor="text1"/>
          <w:lang w:val="ru-RU"/>
        </w:rPr>
        <w:br/>
      </w:r>
      <w:r w:rsidRPr="00B01A9D">
        <w:rPr>
          <w:rFonts w:ascii="David" w:hAnsi="David" w:cs="David"/>
          <w:b/>
          <w:bCs/>
          <w:color w:val="000000" w:themeColor="text1"/>
          <w:sz w:val="36"/>
          <w:szCs w:val="36"/>
          <w:lang w:val="ru-RU"/>
        </w:rPr>
        <w:t>Набор на основе терапевтических карт для поддержки эмоциональной работы / анализа событий</w:t>
      </w:r>
      <w:r w:rsidRPr="00B01A9D">
        <w:rPr>
          <w:rFonts w:ascii="David" w:hAnsi="David" w:cs="David"/>
          <w:b/>
          <w:bCs/>
          <w:lang w:val="ru-RU"/>
        </w:rPr>
        <w:br/>
      </w:r>
      <w:r w:rsidRPr="00B01A9D">
        <w:rPr>
          <w:rFonts w:ascii="David" w:hAnsi="David" w:cs="David"/>
          <w:b/>
          <w:bCs/>
          <w:color w:val="4472C4" w:themeColor="accent1"/>
          <w:sz w:val="30"/>
          <w:lang w:val="ru-RU"/>
        </w:rPr>
        <w:t>Разработан для использования в эмоционально-ориентированной терапии (</w:t>
      </w:r>
      <w:r w:rsidRPr="00B01A9D">
        <w:rPr>
          <w:rFonts w:ascii="David" w:hAnsi="David" w:cs="David"/>
          <w:b/>
          <w:bCs/>
          <w:color w:val="4472C4" w:themeColor="accent1"/>
          <w:sz w:val="30"/>
        </w:rPr>
        <w:t>EFT</w:t>
      </w:r>
      <w:r w:rsidRPr="00B01A9D">
        <w:rPr>
          <w:rFonts w:ascii="David" w:hAnsi="David" w:cs="David"/>
          <w:b/>
          <w:bCs/>
          <w:color w:val="4472C4" w:themeColor="accent1"/>
          <w:sz w:val="30"/>
          <w:lang w:val="ru-RU"/>
        </w:rPr>
        <w:t>) с парами.</w:t>
      </w:r>
    </w:p>
    <w:p w14:paraId="47F9567F" w14:textId="77777777" w:rsidR="00ED6061" w:rsidRPr="00B01A9D" w:rsidRDefault="00ED6061" w:rsidP="007531CA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b/>
          <w:bCs/>
          <w:sz w:val="32"/>
          <w:szCs w:val="32"/>
          <w:lang w:val="ru-RU"/>
        </w:rPr>
        <w:t>Общее</w:t>
      </w:r>
      <w:r w:rsidRPr="00B01A9D">
        <w:rPr>
          <w:rFonts w:ascii="David" w:hAnsi="David" w:cs="David"/>
          <w:lang w:val="ru-RU"/>
        </w:rPr>
        <w:br/>
        <w:t xml:space="preserve">Этот краткий документ представляет продукт и предлагает метод его использования. Продукт называется </w:t>
      </w:r>
      <w:r w:rsidRPr="00B01A9D">
        <w:rPr>
          <w:rFonts w:ascii="David" w:hAnsi="David" w:cs="David"/>
        </w:rPr>
        <w:t>DECK</w:t>
      </w:r>
      <w:r w:rsidRPr="00B01A9D">
        <w:rPr>
          <w:rFonts w:ascii="David" w:hAnsi="David" w:cs="David"/>
          <w:lang w:val="ru-RU"/>
        </w:rPr>
        <w:t xml:space="preserve"> (Набор для описания эмоционального цикла) и предназначен для использования терапевтами в рамках эмоционально-ориентированной терапии (</w:t>
      </w:r>
      <w:r w:rsidRPr="00B01A9D">
        <w:rPr>
          <w:rFonts w:ascii="David" w:hAnsi="David" w:cs="David"/>
        </w:rPr>
        <w:t>EFT</w:t>
      </w:r>
      <w:r w:rsidRPr="00B01A9D">
        <w:rPr>
          <w:rFonts w:ascii="David" w:hAnsi="David" w:cs="David"/>
          <w:lang w:val="ru-RU"/>
        </w:rPr>
        <w:t xml:space="preserve">). В документе предполагается, что читатели знакомы с теорией и практикой данного подхода, описанными в обширной литературе (см., например: </w:t>
      </w:r>
      <w:r w:rsidRPr="00B01A9D">
        <w:rPr>
          <w:rFonts w:ascii="David" w:hAnsi="David" w:cs="David"/>
        </w:rPr>
        <w:t>Johnson</w:t>
      </w:r>
      <w:r w:rsidRPr="00B01A9D">
        <w:rPr>
          <w:rFonts w:ascii="David" w:hAnsi="David" w:cs="David"/>
          <w:lang w:val="ru-RU"/>
        </w:rPr>
        <w:t xml:space="preserve">, 2019; </w:t>
      </w:r>
      <w:r w:rsidRPr="00B01A9D">
        <w:rPr>
          <w:rFonts w:ascii="David" w:hAnsi="David" w:cs="David"/>
        </w:rPr>
        <w:t>Johnson</w:t>
      </w:r>
      <w:r w:rsidRPr="00B01A9D">
        <w:rPr>
          <w:rFonts w:ascii="David" w:hAnsi="David" w:cs="David"/>
          <w:lang w:val="ru-RU"/>
        </w:rPr>
        <w:t xml:space="preserve"> </w:t>
      </w:r>
      <w:r w:rsidRPr="00B01A9D">
        <w:rPr>
          <w:rFonts w:ascii="David" w:hAnsi="David" w:cs="David"/>
        </w:rPr>
        <w:t>et</w:t>
      </w:r>
      <w:r w:rsidRPr="00B01A9D">
        <w:rPr>
          <w:rFonts w:ascii="David" w:hAnsi="David" w:cs="David"/>
          <w:lang w:val="ru-RU"/>
        </w:rPr>
        <w:t xml:space="preserve"> </w:t>
      </w:r>
      <w:r w:rsidRPr="00B01A9D">
        <w:rPr>
          <w:rFonts w:ascii="David" w:hAnsi="David" w:cs="David"/>
        </w:rPr>
        <w:t>al</w:t>
      </w:r>
      <w:r w:rsidRPr="00B01A9D">
        <w:rPr>
          <w:rFonts w:ascii="David" w:hAnsi="David" w:cs="David"/>
          <w:lang w:val="ru-RU"/>
        </w:rPr>
        <w:t>., 1999).</w:t>
      </w:r>
    </w:p>
    <w:p w14:paraId="4378249F" w14:textId="598AD086" w:rsidR="00ED6061" w:rsidRPr="00B01A9D" w:rsidRDefault="00ED6061" w:rsidP="007531CA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Система предназначена для использования в течение полной 90-минутной сессии. Во время сессии пара представляет недавний спор, который они пережили, и с помощью данного инструмента терапевт совместно с парой расшифровывает "цикл"</w:t>
      </w:r>
      <w:r w:rsidR="007531CA" w:rsidRPr="00B01A9D">
        <w:rPr>
          <w:rStyle w:val="a6"/>
          <w:rFonts w:ascii="David" w:hAnsi="David" w:cs="David"/>
        </w:rPr>
        <w:footnoteReference w:id="1"/>
      </w:r>
      <w:r w:rsidRPr="00B01A9D">
        <w:rPr>
          <w:rFonts w:ascii="David" w:hAnsi="David" w:cs="David"/>
          <w:lang w:val="ru-RU"/>
        </w:rPr>
        <w:t xml:space="preserve"> в эмоционально насыщенной и осязаемой форме. Это позволяет паре распознать цикл, углубиться в него, поделиться своими эмоциями и пройти корректирующий эмоциональный опыт.</w:t>
      </w:r>
    </w:p>
    <w:p w14:paraId="5DFF6CFD" w14:textId="77777777" w:rsidR="00B01A9D" w:rsidRDefault="00ED6061" w:rsidP="007531CA">
      <w:pPr>
        <w:pStyle w:val="NormalWeb"/>
        <w:spacing w:line="360" w:lineRule="auto"/>
        <w:rPr>
          <w:rFonts w:asciiTheme="minorHAnsi" w:hAnsiTheme="minorHAnsi" w:cs="David"/>
          <w:lang w:val="ru-RU"/>
        </w:rPr>
      </w:pPr>
      <w:r w:rsidRPr="00B01A9D">
        <w:rPr>
          <w:rFonts w:ascii="David" w:hAnsi="David" w:cs="David"/>
          <w:b/>
          <w:bCs/>
          <w:sz w:val="32"/>
          <w:szCs w:val="32"/>
          <w:lang w:val="ru-RU"/>
        </w:rPr>
        <w:t>Материалы</w:t>
      </w:r>
      <w:r w:rsidRPr="00B01A9D">
        <w:rPr>
          <w:rFonts w:ascii="David" w:hAnsi="David" w:cs="David"/>
          <w:lang w:val="ru-RU"/>
        </w:rPr>
        <w:br/>
      </w:r>
      <w:r w:rsidRPr="00B01A9D">
        <w:rPr>
          <w:rFonts w:ascii="David" w:hAnsi="David" w:cs="David"/>
          <w:sz w:val="22"/>
          <w:lang w:val="ru-RU"/>
        </w:rPr>
        <w:t>Набор включает: комплект терапевтических карт, набор пустых листов для записей, доску "Цикл", на которой размещаются карты и записанные листы, а также данное руководство (на английском языке).</w:t>
      </w:r>
    </w:p>
    <w:p w14:paraId="7321C379" w14:textId="19153783" w:rsidR="00ED6061" w:rsidRPr="008E450E" w:rsidRDefault="00ED6061" w:rsidP="007531CA">
      <w:pPr>
        <w:pStyle w:val="NormalWeb"/>
        <w:spacing w:line="360" w:lineRule="auto"/>
        <w:rPr>
          <w:rFonts w:ascii="David" w:hAnsi="David" w:cs="David"/>
          <w:lang w:val="ru-RU"/>
        </w:rPr>
      </w:pPr>
      <w:r w:rsidRPr="008E450E">
        <w:rPr>
          <w:rFonts w:ascii="David" w:hAnsi="David" w:cs="David"/>
          <w:b/>
          <w:bCs/>
          <w:sz w:val="22"/>
          <w:lang w:val="ru-RU"/>
        </w:rPr>
        <w:lastRenderedPageBreak/>
        <w:t>Дополнительно требуются</w:t>
      </w:r>
      <w:r w:rsidRPr="008E450E">
        <w:rPr>
          <w:rFonts w:ascii="David" w:hAnsi="David" w:cs="David"/>
          <w:sz w:val="22"/>
          <w:lang w:val="ru-RU"/>
        </w:rPr>
        <w:t>: тонкий маркер(ы), небольшой стол.</w:t>
      </w:r>
    </w:p>
    <w:p w14:paraId="7154DF62" w14:textId="32F10136" w:rsidR="00ED6061" w:rsidRPr="00B01A9D" w:rsidRDefault="00ED6061" w:rsidP="00F51715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Комплект карт содержит рисунки с открытой интерпретацией (</w:t>
      </w:r>
      <w:r w:rsidR="00BB5F71" w:rsidRPr="00B01A9D">
        <w:rPr>
          <w:rFonts w:ascii="David" w:hAnsi="David" w:cs="David"/>
          <w:lang w:val="ru-RU"/>
        </w:rPr>
        <w:t>допускающие интерпретацию, неоднозначные и</w:t>
      </w:r>
      <w:r w:rsidRPr="00B01A9D">
        <w:rPr>
          <w:rFonts w:ascii="David" w:hAnsi="David" w:cs="David"/>
          <w:lang w:val="ru-RU"/>
        </w:rPr>
        <w:t xml:space="preserve"> богатые деталями). В наборе 60 двусторонних карт, что дает 120 изображений. Примеры карт приведены в </w:t>
      </w:r>
      <w:r w:rsidR="00994B2D" w:rsidRPr="00B01A9D">
        <w:rPr>
          <w:rFonts w:ascii="David" w:hAnsi="David" w:cs="David"/>
          <w:color w:val="0070C0"/>
          <w:u w:val="single"/>
        </w:rPr>
        <w:fldChar w:fldCharType="begin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REF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Appendix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>_</w:instrText>
      </w:r>
      <w:r w:rsidR="00994B2D" w:rsidRPr="00B01A9D">
        <w:rPr>
          <w:rFonts w:ascii="David" w:hAnsi="David" w:cs="David"/>
          <w:color w:val="0070C0"/>
          <w:u w:val="single"/>
        </w:rPr>
        <w:instrText>B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\</w:instrText>
      </w:r>
      <w:r w:rsidR="00994B2D" w:rsidRPr="00B01A9D">
        <w:rPr>
          <w:rFonts w:ascii="David" w:hAnsi="David" w:cs="David"/>
          <w:color w:val="0070C0"/>
          <w:u w:val="single"/>
        </w:rPr>
        <w:instrText>h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 \* </w:instrText>
      </w:r>
      <w:r w:rsidR="00994B2D" w:rsidRPr="00B01A9D">
        <w:rPr>
          <w:rFonts w:ascii="David" w:hAnsi="David" w:cs="David"/>
          <w:color w:val="0070C0"/>
          <w:u w:val="single"/>
        </w:rPr>
        <w:instrText>MERGEFORMAT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</w:r>
      <w:r w:rsidR="00994B2D" w:rsidRPr="00B01A9D">
        <w:rPr>
          <w:rFonts w:ascii="David" w:hAnsi="David" w:cs="David"/>
          <w:color w:val="0070C0"/>
          <w:u w:val="single"/>
        </w:rPr>
        <w:fldChar w:fldCharType="separate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t xml:space="preserve">Приложении </w:t>
      </w:r>
      <w:r w:rsidR="00994B2D" w:rsidRPr="00B01A9D">
        <w:rPr>
          <w:rFonts w:ascii="David" w:hAnsi="David" w:cs="David"/>
          <w:color w:val="0070C0"/>
          <w:u w:val="single"/>
        </w:rPr>
        <w:t>B</w:t>
      </w:r>
      <w:r w:rsidR="00994B2D" w:rsidRPr="00B01A9D">
        <w:rPr>
          <w:rFonts w:ascii="David" w:hAnsi="David" w:cs="David"/>
          <w:color w:val="0070C0"/>
          <w:u w:val="single"/>
        </w:rPr>
        <w:fldChar w:fldCharType="end"/>
      </w:r>
      <w:r w:rsidRPr="00B01A9D">
        <w:rPr>
          <w:rFonts w:ascii="David" w:hAnsi="David" w:cs="David"/>
          <w:lang w:val="ru-RU"/>
        </w:rPr>
        <w:t>. Размер каждой карты — 7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10 см.</w:t>
      </w:r>
    </w:p>
    <w:p w14:paraId="3AF0CC65" w14:textId="62C83D98" w:rsidR="00F51715" w:rsidRPr="00B01A9D" w:rsidRDefault="00ED6061" w:rsidP="00F51715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Структура доски "Цикл" подробно описана в </w:t>
      </w:r>
      <w:r w:rsidR="00994B2D" w:rsidRPr="00B01A9D">
        <w:rPr>
          <w:rFonts w:ascii="David" w:hAnsi="David" w:cs="David"/>
          <w:color w:val="0070C0"/>
          <w:u w:val="single"/>
        </w:rPr>
        <w:fldChar w:fldCharType="begin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REF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  <w:instrText>Appendix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>_</w:instrText>
      </w:r>
      <w:r w:rsidR="00994B2D" w:rsidRPr="00B01A9D">
        <w:rPr>
          <w:rFonts w:ascii="David" w:hAnsi="David" w:cs="David"/>
          <w:color w:val="0070C0"/>
          <w:u w:val="single"/>
        </w:rPr>
        <w:instrText>C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\</w:instrText>
      </w:r>
      <w:r w:rsidR="00994B2D" w:rsidRPr="00B01A9D">
        <w:rPr>
          <w:rFonts w:ascii="David" w:hAnsi="David" w:cs="David"/>
          <w:color w:val="0070C0"/>
          <w:u w:val="single"/>
        </w:rPr>
        <w:instrText>h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 \* </w:instrText>
      </w:r>
      <w:r w:rsidR="00994B2D" w:rsidRPr="00B01A9D">
        <w:rPr>
          <w:rFonts w:ascii="David" w:hAnsi="David" w:cs="David"/>
          <w:color w:val="0070C0"/>
          <w:u w:val="single"/>
        </w:rPr>
        <w:instrText>MERGEFORMAT</w:instrText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instrText xml:space="preserve"> </w:instrText>
      </w:r>
      <w:r w:rsidR="00994B2D" w:rsidRPr="00B01A9D">
        <w:rPr>
          <w:rFonts w:ascii="David" w:hAnsi="David" w:cs="David"/>
          <w:color w:val="0070C0"/>
          <w:u w:val="single"/>
        </w:rPr>
      </w:r>
      <w:r w:rsidR="00994B2D" w:rsidRPr="00B01A9D">
        <w:rPr>
          <w:rFonts w:ascii="David" w:hAnsi="David" w:cs="David"/>
          <w:color w:val="0070C0"/>
          <w:u w:val="single"/>
        </w:rPr>
        <w:fldChar w:fldCharType="separate"/>
      </w:r>
      <w:r w:rsidR="00994B2D" w:rsidRPr="00B01A9D">
        <w:rPr>
          <w:rFonts w:ascii="David" w:hAnsi="David" w:cs="David"/>
          <w:color w:val="0070C0"/>
          <w:u w:val="single"/>
          <w:lang w:val="ru-RU"/>
        </w:rPr>
        <w:t>Приложении С</w:t>
      </w:r>
      <w:r w:rsidR="00994B2D" w:rsidRPr="00B01A9D">
        <w:rPr>
          <w:rFonts w:ascii="David" w:hAnsi="David" w:cs="David"/>
          <w:color w:val="0070C0"/>
          <w:u w:val="single"/>
        </w:rPr>
        <w:fldChar w:fldCharType="end"/>
      </w:r>
      <w:r w:rsidRPr="00B01A9D">
        <w:rPr>
          <w:rFonts w:ascii="David" w:hAnsi="David" w:cs="David"/>
          <w:lang w:val="ru-RU"/>
        </w:rPr>
        <w:t>. Размер доски "Цикл" составляет примерно 6</w:t>
      </w:r>
      <w:r w:rsidR="00F51715" w:rsidRPr="00B01A9D">
        <w:rPr>
          <w:rFonts w:ascii="David" w:hAnsi="David" w:cs="David"/>
          <w:lang w:val="ru-RU"/>
        </w:rPr>
        <w:t>2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4</w:t>
      </w:r>
      <w:r w:rsidR="00F51715" w:rsidRPr="00B01A9D">
        <w:rPr>
          <w:rFonts w:ascii="David" w:hAnsi="David" w:cs="David"/>
          <w:lang w:val="ru-RU"/>
        </w:rPr>
        <w:t>3</w:t>
      </w:r>
      <w:r w:rsidRPr="00B01A9D">
        <w:rPr>
          <w:rFonts w:ascii="David" w:hAnsi="David" w:cs="David"/>
          <w:lang w:val="ru-RU"/>
        </w:rPr>
        <w:t xml:space="preserve"> см</w:t>
      </w:r>
      <w:r w:rsidR="00F51715" w:rsidRPr="00B01A9D">
        <w:rPr>
          <w:rStyle w:val="a6"/>
          <w:rFonts w:ascii="David" w:hAnsi="David" w:cs="David"/>
        </w:rPr>
        <w:footnoteReference w:id="2"/>
      </w:r>
      <w:r w:rsidRPr="00B01A9D">
        <w:rPr>
          <w:rFonts w:ascii="David" w:hAnsi="David" w:cs="David"/>
          <w:lang w:val="ru-RU"/>
        </w:rPr>
        <w:t>.</w:t>
      </w:r>
    </w:p>
    <w:p w14:paraId="68E2158B" w14:textId="08F2FCBB" w:rsidR="0038410E" w:rsidRPr="00B01A9D" w:rsidRDefault="00ED6061" w:rsidP="00545FE9">
      <w:pPr>
        <w:pStyle w:val="NormalWeb"/>
        <w:spacing w:line="360" w:lineRule="auto"/>
        <w:jc w:val="both"/>
        <w:rPr>
          <w:rFonts w:ascii="David" w:hAnsi="David" w:cs="David"/>
          <w:rtl/>
        </w:rPr>
      </w:pPr>
      <w:r w:rsidRPr="00B01A9D">
        <w:rPr>
          <w:rFonts w:ascii="David" w:hAnsi="David" w:cs="David"/>
          <w:lang w:val="ru-RU"/>
        </w:rPr>
        <w:t xml:space="preserve">Второй набор содержит пустые листы для записи текста, связанного с интерпретацией карты, предложенной клиентами </w:t>
      </w:r>
      <w:r w:rsidR="00994B2D" w:rsidRPr="00B01A9D">
        <w:rPr>
          <w:rFonts w:ascii="David" w:hAnsi="David" w:cs="David"/>
          <w:lang w:val="ru-RU"/>
        </w:rPr>
        <w:t>с помощью</w:t>
      </w:r>
      <w:r w:rsidRPr="00B01A9D">
        <w:rPr>
          <w:rFonts w:ascii="David" w:hAnsi="David" w:cs="David"/>
          <w:lang w:val="ru-RU"/>
        </w:rPr>
        <w:t xml:space="preserve"> терапевта. Листы имеют такой же размер, как и карты (7</w:t>
      </w:r>
      <w:r w:rsidRPr="00B01A9D">
        <w:rPr>
          <w:rFonts w:ascii="David" w:hAnsi="David" w:cs="David"/>
        </w:rPr>
        <w:t>x</w:t>
      </w:r>
      <w:r w:rsidRPr="00B01A9D">
        <w:rPr>
          <w:rFonts w:ascii="David" w:hAnsi="David" w:cs="David"/>
          <w:lang w:val="ru-RU"/>
        </w:rPr>
        <w:t>10 см).</w:t>
      </w:r>
    </w:p>
    <w:p w14:paraId="663B7C7E" w14:textId="1EBF1409" w:rsidR="0038410E" w:rsidRPr="00B01A9D" w:rsidRDefault="0038410E" w:rsidP="006C3BF4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Маркерные ручки используются для записи коротких текстов на пустых листах. Рекомендуется использовать разные цвета для каждого партнера.</w:t>
      </w:r>
    </w:p>
    <w:p w14:paraId="1323E450" w14:textId="0F4EAA53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Стол должен быть достаточно большим, чтобы разместить доску "Цикл" и 24 карты. Соответственно, стол размером 105</w:t>
      </w:r>
      <w:r w:rsidRPr="00B01A9D">
        <w:rPr>
          <w:rFonts w:ascii="David" w:eastAsia="Times New Roman" w:hAnsi="David" w:cs="David"/>
          <w:sz w:val="24"/>
          <w:szCs w:val="24"/>
        </w:rPr>
        <w:t>x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45 см </w:t>
      </w:r>
      <w:r w:rsidR="00994B2D" w:rsidRPr="00B01A9D">
        <w:rPr>
          <w:rFonts w:ascii="David" w:eastAsia="Times New Roman" w:hAnsi="David" w:cs="David"/>
          <w:sz w:val="24"/>
          <w:szCs w:val="24"/>
          <w:lang w:val="ru-RU"/>
        </w:rPr>
        <w:t>подойдет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 В качестве альтернативы можно использовать два меньших стола — один для доски "Цикл", другой для раскладки карт.</w:t>
      </w:r>
    </w:p>
    <w:p w14:paraId="62FA922C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</w:pPr>
      <w:r w:rsidRPr="00B01A9D">
        <w:rPr>
          <w:rFonts w:ascii="Times New Roman" w:eastAsia="Times New Roman" w:hAnsi="Times New Roman" w:cs="Times New Roman"/>
          <w:b/>
          <w:bCs/>
          <w:sz w:val="32"/>
          <w:szCs w:val="32"/>
          <w:lang w:val="ru-RU"/>
        </w:rPr>
        <w:t>Варианты терапевтической работы</w:t>
      </w:r>
    </w:p>
    <w:p w14:paraId="41C69C44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Пара выбирает недавний спор, который будет анализироваться совместно. На этом этапе они предоставляют только название, достаточное для того, чтобы оба партнера понимали, о каком событии идет речь.</w:t>
      </w:r>
    </w:p>
    <w:p w14:paraId="4389CD92" w14:textId="77777777" w:rsidR="008C58AB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b/>
          <w:bCs/>
          <w:sz w:val="28"/>
          <w:szCs w:val="28"/>
          <w:lang w:val="ru-RU"/>
        </w:rPr>
      </w:pPr>
      <w:r w:rsidRPr="00B01A9D">
        <w:rPr>
          <w:rFonts w:ascii="David" w:eastAsia="Times New Roman" w:hAnsi="David" w:cs="David"/>
          <w:b/>
          <w:bCs/>
          <w:sz w:val="28"/>
          <w:szCs w:val="28"/>
          <w:lang w:val="ru-RU"/>
        </w:rPr>
        <w:t>Введение (терапевт объясняет паре)</w:t>
      </w:r>
      <w:r w:rsidR="008C58AB" w:rsidRPr="00B01A9D">
        <w:rPr>
          <w:rFonts w:ascii="David" w:eastAsia="Times New Roman" w:hAnsi="David" w:cs="David"/>
          <w:b/>
          <w:bCs/>
          <w:sz w:val="28"/>
          <w:szCs w:val="28"/>
          <w:lang w:val="ru-RU"/>
        </w:rPr>
        <w:t>:</w:t>
      </w:r>
    </w:p>
    <w:p w14:paraId="7B65C753" w14:textId="4ED7B00D" w:rsidR="0038410E" w:rsidRPr="00B01A9D" w:rsidRDefault="0038410E" w:rsidP="008C58AB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Мы анализируем спор, чтобы прояснить схемы и динамику, происходящие внутри каждого из вас и между вами как парой. Важно подчеркнуть, что речь идет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не о суждении, а об наблюдении. Мы будем одновременно находиться внутри ситуации и наблюдать её извне.</w:t>
      </w:r>
    </w:p>
    <w:p w14:paraId="0A9CA734" w14:textId="77777777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Важно понимать, </w:t>
      </w:r>
      <w:proofErr w:type="gramStart"/>
      <w:r w:rsidRPr="00B01A9D">
        <w:rPr>
          <w:rFonts w:ascii="David" w:eastAsia="Times New Roman" w:hAnsi="David" w:cs="David"/>
          <w:sz w:val="24"/>
          <w:szCs w:val="24"/>
          <w:lang w:val="ru-RU"/>
        </w:rPr>
        <w:t>что</w:t>
      </w:r>
      <w:proofErr w:type="gramEnd"/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если кто-то описывает, например, мысль, которая пришла ему в голову во время спора, это не обязательно означает, что он всё ещё так думает или что это единственный способ восприятия реальности. Скорее, это похоже на моментальный снимок того, что происходило в его сознании в тот конкретный момент.</w:t>
      </w:r>
    </w:p>
    <w:p w14:paraId="36C72685" w14:textId="61BB9910" w:rsidR="0038410E" w:rsidRPr="00B01A9D" w:rsidRDefault="0038410E" w:rsidP="00545FE9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Рекомендуется использовать методику управляемых образов, чтобы помочь паре вызвать эмоции, связанные со спором</w:t>
      </w:r>
      <w:r w:rsidR="009F4384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3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Каждого партнера просят указать момент, когда, по его/её мнению, начался спор — точный момент, когда он/она впервые почувствовал(а) дискомфорт или желание отреагировать (если кто-то говорит что-то вроде "Это началось, когда я сказал(а)...", попробуйте вернуться немного назад и уточнить, была ли эта фраза реакцией на более ранний триггер). Определите самое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раннее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событие между двумя партнерами, которое будет называться "триггером".</w:t>
      </w:r>
    </w:p>
    <w:p w14:paraId="51648A40" w14:textId="73518DCB" w:rsidR="0038410E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Разложите 18–24 карты для выбора</w:t>
      </w:r>
      <w:r w:rsidR="00320011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4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Объясните, что каждая карта имеет две стороны, но будет использоваться только одна (не рекомендуется позволять переворачивать и рассматривать обратную сторону карты во время процесса выбора). Не разговаривая друг с другом, каждый из партнеров выбирает три карты,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которые будут представлять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:</w:t>
      </w:r>
    </w:p>
    <w:p w14:paraId="1918AB12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Мысли, которые у них возникли.</w:t>
      </w:r>
    </w:p>
    <w:p w14:paraId="626781A4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</w:rPr>
      </w:pPr>
      <w:proofErr w:type="spellStart"/>
      <w:r w:rsidRPr="00B01A9D">
        <w:rPr>
          <w:rFonts w:ascii="David" w:eastAsia="Times New Roman" w:hAnsi="David" w:cs="David"/>
          <w:sz w:val="24"/>
          <w:szCs w:val="24"/>
        </w:rPr>
        <w:t>Эмоции</w:t>
      </w:r>
      <w:proofErr w:type="spellEnd"/>
      <w:r w:rsidRPr="00B01A9D">
        <w:rPr>
          <w:rFonts w:ascii="David" w:eastAsia="Times New Roman" w:hAnsi="David" w:cs="David"/>
          <w:sz w:val="24"/>
          <w:szCs w:val="24"/>
        </w:rPr>
        <w:t xml:space="preserve">, </w:t>
      </w:r>
      <w:proofErr w:type="spellStart"/>
      <w:r w:rsidRPr="00B01A9D">
        <w:rPr>
          <w:rFonts w:ascii="David" w:eastAsia="Times New Roman" w:hAnsi="David" w:cs="David"/>
          <w:sz w:val="24"/>
          <w:szCs w:val="24"/>
        </w:rPr>
        <w:t>которые</w:t>
      </w:r>
      <w:proofErr w:type="spellEnd"/>
      <w:r w:rsidRPr="00B01A9D">
        <w:rPr>
          <w:rFonts w:ascii="David" w:eastAsia="Times New Roman" w:hAnsi="David" w:cs="David"/>
          <w:sz w:val="24"/>
          <w:szCs w:val="24"/>
        </w:rPr>
        <w:t xml:space="preserve"> </w:t>
      </w:r>
      <w:proofErr w:type="spellStart"/>
      <w:r w:rsidRPr="00B01A9D">
        <w:rPr>
          <w:rFonts w:ascii="David" w:eastAsia="Times New Roman" w:hAnsi="David" w:cs="David"/>
          <w:sz w:val="24"/>
          <w:szCs w:val="24"/>
        </w:rPr>
        <w:t>они</w:t>
      </w:r>
      <w:proofErr w:type="spellEnd"/>
      <w:r w:rsidRPr="00B01A9D">
        <w:rPr>
          <w:rFonts w:ascii="David" w:eastAsia="Times New Roman" w:hAnsi="David" w:cs="David"/>
          <w:sz w:val="24"/>
          <w:szCs w:val="24"/>
        </w:rPr>
        <w:t xml:space="preserve"> </w:t>
      </w:r>
      <w:proofErr w:type="spellStart"/>
      <w:r w:rsidRPr="00B01A9D">
        <w:rPr>
          <w:rFonts w:ascii="David" w:eastAsia="Times New Roman" w:hAnsi="David" w:cs="David"/>
          <w:sz w:val="24"/>
          <w:szCs w:val="24"/>
        </w:rPr>
        <w:t>испытали</w:t>
      </w:r>
      <w:proofErr w:type="spellEnd"/>
      <w:r w:rsidRPr="00B01A9D">
        <w:rPr>
          <w:rFonts w:ascii="David" w:eastAsia="Times New Roman" w:hAnsi="David" w:cs="David"/>
          <w:sz w:val="24"/>
          <w:szCs w:val="24"/>
        </w:rPr>
        <w:t>.</w:t>
      </w:r>
    </w:p>
    <w:p w14:paraId="37E561F2" w14:textId="77777777" w:rsidR="0038410E" w:rsidRPr="00B01A9D" w:rsidRDefault="0038410E" w:rsidP="00874A30">
      <w:pPr>
        <w:numPr>
          <w:ilvl w:val="0"/>
          <w:numId w:val="7"/>
        </w:num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Действие, которое они предприняли (по одной карте на каждое описание).</w:t>
      </w:r>
    </w:p>
    <w:p w14:paraId="0627C902" w14:textId="75F3E01F" w:rsidR="00874A30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Инструкция: "Найдите</w:t>
      </w:r>
      <w:r w:rsidR="00167923">
        <w:rPr>
          <w:rFonts w:eastAsia="Times New Roman" w:cs="David"/>
          <w:sz w:val="24"/>
          <w:szCs w:val="24"/>
          <w:lang w:val="ru-RU"/>
        </w:rPr>
        <w:t xml:space="preserve"> </w:t>
      </w:r>
      <w:r w:rsidR="00167923" w:rsidRPr="00167923">
        <w:rPr>
          <w:rFonts w:ascii="David" w:eastAsia="Times New Roman" w:hAnsi="David" w:cs="David"/>
          <w:sz w:val="24"/>
          <w:szCs w:val="24"/>
          <w:lang w:val="ru-RU"/>
        </w:rPr>
        <w:t>на карте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что-то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, что может описать эмоцию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мысль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действие. Это не обязательно должно относиться ко всей карте — это может быть даже незначительная деталь, которая для вас символизирует то, что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вы думали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чувствовали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/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сделали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". Подождите, пока оба партнера сделают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свой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выбор.</w:t>
      </w:r>
      <w:r w:rsidR="00874A3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</w:p>
    <w:p w14:paraId="7596A76E" w14:textId="758A9A2A" w:rsidR="0038410E" w:rsidRPr="00B01A9D" w:rsidRDefault="0038410E" w:rsidP="00874A3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Начните с "триггерного" события (самого раннего из двух, идентифицированного как начало спора</w:t>
      </w:r>
      <w:r w:rsidR="00067123" w:rsidRPr="00067123">
        <w:rPr>
          <w:rFonts w:ascii="David" w:eastAsia="Times New Roman" w:hAnsi="David" w:cs="David"/>
          <w:sz w:val="24"/>
          <w:szCs w:val="24"/>
          <w:lang w:val="ru-RU"/>
        </w:rPr>
        <w:t xml:space="preserve"> -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триггер). Попросите партнера, который </w:t>
      </w:r>
      <w:r w:rsidRPr="00167923">
        <w:rPr>
          <w:rFonts w:ascii="David" w:eastAsia="Times New Roman" w:hAnsi="David" w:cs="David"/>
          <w:sz w:val="24"/>
          <w:szCs w:val="24"/>
          <w:u w:val="single"/>
          <w:lang w:val="ru-RU"/>
        </w:rPr>
        <w:t>отреагировал на триггер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, также выбрать карту, представляющую сам триггер. Он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>/она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помещает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карту триггера в соответствующий слот на доске и кратко </w:t>
      </w:r>
      <w:r w:rsidR="00195A0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объясняет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свой выбор карты.</w:t>
      </w:r>
      <w:r w:rsidR="00167923" w:rsidRPr="00167923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Терапевт объясняет, что доска разделена на две части: левая сторона для одного партнера, правая — для другого. На первом этапе сессии внимание сосредоточено на верхней части доски (мысли и выше).</w:t>
      </w:r>
    </w:p>
    <w:p w14:paraId="3D8CED8F" w14:textId="6D9CCE5F" w:rsidR="006C198A" w:rsidRPr="00B01A9D" w:rsidRDefault="0038410E" w:rsidP="006C198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Продолжайте с тем же партнером (тем, кто отреагировал первым), переходя от карты к карте, выбранной для представления их эмоции, мысли и действия</w:t>
      </w:r>
      <w:r w:rsidR="006C198A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5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 Размещайте каждую карту в соответствующем слоте на доске и просите клиента объяснить свой выбор.</w:t>
      </w:r>
      <w:r w:rsidR="006C198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Терапевт замедляет процесс, </w:t>
      </w:r>
      <w:r w:rsidR="00BB5F71" w:rsidRPr="00B01A9D">
        <w:rPr>
          <w:rFonts w:ascii="David" w:eastAsia="Times New Roman" w:hAnsi="David" w:cs="David"/>
          <w:sz w:val="24"/>
          <w:szCs w:val="24"/>
          <w:lang w:val="ru-RU"/>
        </w:rPr>
        <w:t>размышляет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, подтверждает и подчеркивает важное в соответствии с общепринятой практикой </w:t>
      </w:r>
      <w:r w:rsidRPr="00B01A9D">
        <w:rPr>
          <w:rFonts w:ascii="David" w:eastAsia="Times New Roman" w:hAnsi="David" w:cs="David"/>
          <w:sz w:val="24"/>
          <w:szCs w:val="24"/>
        </w:rPr>
        <w:t>EFT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</w:p>
    <w:p w14:paraId="5A53ECE1" w14:textId="2EA88CB5" w:rsidR="0038410E" w:rsidRPr="00B01A9D" w:rsidRDefault="0038410E" w:rsidP="006C198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Обращайте внимание на то, что кажется значимым или неясным, и старайтесь сохранять эмоциональную вовлеченность.</w:t>
      </w:r>
      <w:r w:rsidR="006C198A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Могут быть подняты эмпатические предположения, запрошены телесные ощущения или образы (сама карта служит образом, который можно использовать) — всё, что кажется уместным. Совместно с клиентом напишите соответствующий очень краткий текст</w:t>
      </w:r>
      <w:r w:rsidR="006C198A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6"/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на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пустом листе бумаги, посвящённом соответствующей категории (мысли, эмоции или действия). Для каждого партнера выбирается маркер разного цвета.</w:t>
      </w:r>
    </w:p>
    <w:p w14:paraId="4492DDF7" w14:textId="77777777" w:rsidR="00167923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eastAsia="Times New Roman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Если объяснение, данное для карты эмоции, больше соответствует мысли, текст помечается как мысль (</w:t>
      </w:r>
      <w:r w:rsidRPr="00167923">
        <w:rPr>
          <w:rFonts w:ascii="Times New Roman" w:eastAsia="Times New Roman" w:hAnsi="Times New Roman" w:cs="Times New Roman"/>
          <w:sz w:val="24"/>
          <w:szCs w:val="24"/>
          <w:lang w:val="ru-RU"/>
        </w:rPr>
        <w:t>на листе бумаги для категории мыслей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), и клиенту предлагается выразить соответствующую эмоцию (или выполнить аналогичное уточнение. Убедитесь, что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текст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максимально точно соответствует соответствующей категории</w:t>
      </w:r>
      <w:r w:rsidR="00AC16BE" w:rsidRPr="00B01A9D">
        <w:rPr>
          <w:rFonts w:ascii="David" w:eastAsia="Times New Roman" w:hAnsi="David" w:cs="David"/>
          <w:sz w:val="24"/>
          <w:szCs w:val="24"/>
          <w:lang w:val="ru-RU"/>
        </w:rPr>
        <w:t>)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Если </w:t>
      </w:r>
    </w:p>
    <w:p w14:paraId="4EB18829" w14:textId="2006EBDA" w:rsidR="00FB371C" w:rsidRPr="00B01A9D" w:rsidRDefault="00FB371C" w:rsidP="00167923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возникает первичная эмоция, откройте лист "Глубокая эмоция", запишите её и сохраните для последующей работы с нижней частью доски.</w:t>
      </w:r>
    </w:p>
    <w:p w14:paraId="4292458B" w14:textId="77777777" w:rsidR="008222E8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Разместите текстовый лист рядом с соответствующей картой и переходите к следующей карте до тех пор, пока верхняя часть доски не будет заполнена для первого партнера. </w:t>
      </w:r>
    </w:p>
    <w:p w14:paraId="0BC15D99" w14:textId="759AA6DD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На этом этапе подведите итог всей последовательности: событие, мысль + эмоция, и реакция. Проведите </w:t>
      </w:r>
      <w:r w:rsidRPr="00167923">
        <w:rPr>
          <w:rFonts w:ascii="David" w:eastAsia="Times New Roman" w:hAnsi="David" w:cs="David"/>
          <w:sz w:val="24"/>
          <w:szCs w:val="24"/>
          <w:u w:val="single"/>
          <w:lang w:val="ru-RU"/>
        </w:rPr>
        <w:t>мета-анализ</w:t>
      </w:r>
      <w:proofErr w:type="gramStart"/>
      <w:r w:rsidRPr="00B01A9D">
        <w:rPr>
          <w:rFonts w:ascii="David" w:eastAsia="Times New Roman" w:hAnsi="David" w:cs="David"/>
          <w:sz w:val="24"/>
          <w:szCs w:val="24"/>
          <w:lang w:val="ru-RU"/>
        </w:rPr>
        <w:t>: Как</w:t>
      </w:r>
      <w:proofErr w:type="gramEnd"/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="00613D91" w:rsidRPr="00B01A9D">
        <w:rPr>
          <w:rFonts w:ascii="David" w:eastAsia="Times New Roman" w:hAnsi="David" w:cs="David"/>
          <w:sz w:val="24"/>
          <w:szCs w:val="24"/>
          <w:lang w:val="ru-RU"/>
        </w:rPr>
        <w:t>прошел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этот этап</w:t>
      </w:r>
      <w:r w:rsidR="00613D91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для вас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? Появилось ли что-то новое?</w:t>
      </w:r>
    </w:p>
    <w:p w14:paraId="14305BC0" w14:textId="77777777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 данном этапе можно "свернуть" текст на карту, если доска кажется перегруженной (используйте для этого пунктирные линии). Это делается на усмотрение терапевта, хотя также возможно согласовать это с парой.</w:t>
      </w:r>
    </w:p>
    <w:p w14:paraId="13CCE48A" w14:textId="0B1DBE12" w:rsidR="00FB371C" w:rsidRPr="00B01A9D" w:rsidRDefault="00FB371C" w:rsidP="00AF276A">
      <w:pPr>
        <w:bidi w:val="0"/>
        <w:spacing w:before="100" w:beforeAutospacing="1" w:after="100" w:afterAutospacing="1" w:line="360" w:lineRule="auto"/>
        <w:jc w:val="both"/>
        <w:outlineLvl w:val="2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Переход ко второму партнеру</w:t>
      </w:r>
      <w:r w:rsidR="00A57F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. 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Как для вас было это услышать?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Если возникает новое понимание, можно приступить к проигрыванию сцены (</w:t>
      </w:r>
      <w:r w:rsidRPr="00B01A9D">
        <w:rPr>
          <w:rFonts w:ascii="David" w:eastAsia="Times New Roman" w:hAnsi="David" w:cs="David"/>
          <w:sz w:val="24"/>
          <w:szCs w:val="24"/>
        </w:rPr>
        <w:t>enactment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). Если есть сопротивление, </w:t>
      </w:r>
      <w:r w:rsidR="00B01A9D" w:rsidRPr="00B01A9D">
        <w:rPr>
          <w:rFonts w:ascii="David" w:eastAsia="Times New Roman" w:hAnsi="David" w:cs="David"/>
          <w:sz w:val="24"/>
          <w:szCs w:val="24"/>
          <w:lang w:val="ru-RU"/>
        </w:rPr>
        <w:t>проработайте его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соответствующим образом.</w:t>
      </w:r>
    </w:p>
    <w:p w14:paraId="692AA73D" w14:textId="77777777" w:rsidR="00AF276A" w:rsidRPr="00B01A9D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Теперь выполните тот же процесс </w:t>
      </w:r>
      <w:r w:rsidRPr="00B01A9D">
        <w:rPr>
          <w:rFonts w:ascii="David" w:eastAsia="Times New Roman" w:hAnsi="David" w:cs="David"/>
          <w:sz w:val="24"/>
          <w:szCs w:val="24"/>
        </w:rPr>
        <w:t>EFT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со вторым партнером, анализируя его/её мысли, эмоции и действия, оставаясь на верхней (эксплицитной) части доски цикла.</w:t>
      </w:r>
    </w:p>
    <w:p w14:paraId="36682F2A" w14:textId="036ABE2C" w:rsidR="00FB371C" w:rsidRPr="00167923" w:rsidRDefault="00FB371C" w:rsidP="00AF276A">
      <w:pPr>
        <w:bidi w:val="0"/>
        <w:spacing w:before="100" w:beforeAutospacing="1" w:after="100" w:afterAutospacing="1" w:line="360" w:lineRule="auto"/>
        <w:jc w:val="both"/>
        <w:rPr>
          <w:rFonts w:eastAsia="Times New Roman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Старайтесь соединить истории, наблюдая, как реакция одного партнера становится триггером для другого, и что происходит между ними. Подведите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 xml:space="preserve">итоги, попросите второго партнера </w:t>
      </w:r>
      <w:proofErr w:type="spellStart"/>
      <w:r w:rsidR="00B01A9D" w:rsidRPr="00B01A9D">
        <w:rPr>
          <w:rFonts w:ascii="David" w:eastAsia="Times New Roman" w:hAnsi="David" w:cs="David"/>
          <w:sz w:val="24"/>
          <w:szCs w:val="24"/>
          <w:lang w:val="ru-RU"/>
        </w:rPr>
        <w:t>порефлексировать</w:t>
      </w:r>
      <w:proofErr w:type="spellEnd"/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и вернитесь </w:t>
      </w:r>
      <w:r w:rsidR="00167923">
        <w:rPr>
          <w:rFonts w:ascii="David" w:eastAsia="Times New Roman" w:hAnsi="David" w:cs="David"/>
          <w:sz w:val="24"/>
          <w:szCs w:val="24"/>
          <w:lang w:val="ru-RU"/>
        </w:rPr>
        <w:t xml:space="preserve">к первому партнеру с </w:t>
      </w:r>
      <w:proofErr w:type="spellStart"/>
      <w:proofErr w:type="gramStart"/>
      <w:r w:rsidR="00167923">
        <w:rPr>
          <w:rFonts w:ascii="David" w:eastAsia="Times New Roman" w:hAnsi="David" w:cs="David"/>
          <w:sz w:val="24"/>
          <w:szCs w:val="24"/>
          <w:lang w:val="ru-RU"/>
        </w:rPr>
        <w:t>вопросом:</w:t>
      </w:r>
      <w:r w:rsidR="00B01A9D"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Что</w:t>
      </w:r>
      <w:proofErr w:type="spellEnd"/>
      <w:proofErr w:type="gramEnd"/>
      <w:r w:rsidR="00B01A9D"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 xml:space="preserve"> вы почувствовали, когда услышали это</w:t>
      </w:r>
      <w:r w:rsidRPr="00B01A9D">
        <w:rPr>
          <w:rFonts w:ascii="David" w:eastAsia="Times New Roman" w:hAnsi="David" w:cs="David"/>
          <w:i/>
          <w:iCs/>
          <w:sz w:val="24"/>
          <w:szCs w:val="24"/>
          <w:lang w:val="ru-RU"/>
        </w:rPr>
        <w:t>?</w:t>
      </w:r>
    </w:p>
    <w:p w14:paraId="5A3EBBE3" w14:textId="77777777" w:rsidR="00B01A9D" w:rsidRPr="00B01A9D" w:rsidRDefault="00FB371C" w:rsidP="00F45676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На любом этапе, если появляется возможность для проигрывания сцены (</w:t>
      </w:r>
      <w:r w:rsidRPr="00B01A9D">
        <w:rPr>
          <w:rFonts w:ascii="David" w:eastAsia="Times New Roman" w:hAnsi="David" w:cs="David"/>
          <w:sz w:val="24"/>
          <w:szCs w:val="24"/>
        </w:rPr>
        <w:t>enactment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), используйте её. </w:t>
      </w:r>
    </w:p>
    <w:p w14:paraId="7CF73DC2" w14:textId="76FD0484" w:rsidR="00FB371C" w:rsidRPr="00B01A9D" w:rsidRDefault="00FB371C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Это завершает работу с верхней частью цикла</w:t>
      </w:r>
      <w:r w:rsidR="00F45676" w:rsidRPr="00B01A9D">
        <w:rPr>
          <w:rStyle w:val="a6"/>
          <w:rFonts w:ascii="David" w:eastAsia="Times New Roman" w:hAnsi="David" w:cs="David"/>
          <w:sz w:val="24"/>
          <w:szCs w:val="24"/>
        </w:rPr>
        <w:footnoteReference w:id="7"/>
      </w:r>
      <w:r w:rsidR="00F45676"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</w:p>
    <w:p w14:paraId="7CE1AC78" w14:textId="07C1E648" w:rsidR="00FB371C" w:rsidRPr="00B01A9D" w:rsidRDefault="00FB371C" w:rsidP="004F037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Добавьте карты, чтобы заменить использованные 7, чтобы снова было 18–24 карты для выбора. Каждый партнер выбирает две новые карты:</w:t>
      </w:r>
      <w:r w:rsidR="004F037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Одну для неудовлетворённой потребности (что могло бы удовлетвориться, если бы всё прошло так, как вы хотели?).</w:t>
      </w:r>
      <w:r w:rsidR="004F0370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Одну для глубокой эмоции (что действительно произошло внутри вас — эмоции, которые, возможно, уже упоминались и теперь требуют дальнейшего исследования).</w:t>
      </w:r>
    </w:p>
    <w:p w14:paraId="78A27732" w14:textId="2A9C431F" w:rsidR="00FB371C" w:rsidRPr="00B01A9D" w:rsidRDefault="00FB371C" w:rsidP="004F0370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После выбора карт вернитесь к первому партнеру и начните работать с его/её неудовлетворёнными потребностями. </w:t>
      </w:r>
      <w:r w:rsidRPr="00167923">
        <w:rPr>
          <w:rFonts w:ascii="David" w:eastAsia="Times New Roman" w:hAnsi="David" w:cs="David"/>
          <w:b/>
          <w:sz w:val="24"/>
          <w:szCs w:val="24"/>
          <w:lang w:val="ru-RU"/>
        </w:rPr>
        <w:t>Углубление</w:t>
      </w:r>
      <w:proofErr w:type="gramStart"/>
      <w:r w:rsidR="00167923">
        <w:rPr>
          <w:rFonts w:ascii="David" w:eastAsia="Times New Roman" w:hAnsi="David" w:cs="David"/>
          <w:sz w:val="24"/>
          <w:szCs w:val="24"/>
          <w:lang w:val="ru-RU"/>
        </w:rPr>
        <w:t xml:space="preserve">: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Что</w:t>
      </w:r>
      <w:proofErr w:type="gramEnd"/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бы произошло, если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бы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…? А что бы произошло, если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>бы не</w:t>
      </w:r>
      <w:r w:rsidR="00167923">
        <w:rPr>
          <w:rFonts w:ascii="David" w:eastAsia="Times New Roman" w:hAnsi="David" w:cs="David"/>
          <w:sz w:val="24"/>
          <w:szCs w:val="24"/>
          <w:lang w:val="ru-RU"/>
        </w:rPr>
        <w:t>…?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Заполните текстовый лист, разместите карту и текст в соответствующих слотах на доске цикла. Наконец, выполните тот же процесс для глубокой (первичной) эмоции.</w:t>
      </w:r>
    </w:p>
    <w:p w14:paraId="0BC39FE5" w14:textId="48BE3902" w:rsidR="00FB371C" w:rsidRPr="00B01A9D" w:rsidRDefault="00FB371C" w:rsidP="00EF6398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Возможно, на этапе выбора карты клиентам будет трудно определить первичные эмоции или основные потребности. Оставьте карту как есть, но углубите работу настолько, насколько это возможно для клиента в данный момент. Также возможно, что во время углубления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>клиент захочет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заменить карту, что вполне допустимо.</w:t>
      </w:r>
    </w:p>
    <w:p w14:paraId="6AD9C8DD" w14:textId="77777777" w:rsidR="00FB371C" w:rsidRPr="00B01A9D" w:rsidRDefault="00FB371C" w:rsidP="00EF6398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>Повторите этот процесс (в нижней части цикла) со вторым партнером. После каждого партнера проведите мета-анализ с возможностью проигрывания сцены.</w:t>
      </w:r>
    </w:p>
    <w:p w14:paraId="37372F63" w14:textId="66F37EE7" w:rsidR="00FB371C" w:rsidRPr="00B01A9D" w:rsidRDefault="00FB371C" w:rsidP="0061413D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Теперь подведите итог всего процесса — покажите полный цикл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в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</w:t>
      </w:r>
      <w:r w:rsidRPr="00B01A9D">
        <w:rPr>
          <w:rFonts w:ascii="David" w:eastAsia="Times New Roman" w:hAnsi="David" w:cs="David"/>
          <w:sz w:val="24"/>
          <w:szCs w:val="24"/>
          <w:u w:val="single"/>
          <w:lang w:val="ru-RU"/>
        </w:rPr>
        <w:t>последовательности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: триггер, глубокие эмоции и потребности, вторичные мысли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lastRenderedPageBreak/>
        <w:t>и эмоции, поведение, которое становится триггером для другого</w:t>
      </w:r>
      <w:r w:rsidR="0061413D" w:rsidRPr="00B01A9D">
        <w:rPr>
          <w:rFonts w:ascii="David" w:eastAsia="Times New Roman" w:hAnsi="David" w:cs="David"/>
          <w:sz w:val="24"/>
          <w:szCs w:val="24"/>
          <w:lang w:val="ru-RU"/>
        </w:rPr>
        <w:t>, …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Рекомендуется подчеркнуть общие моменты между партнерами. Возможно сделать фотографию доски.</w:t>
      </w:r>
    </w:p>
    <w:p w14:paraId="5B21BD2F" w14:textId="40AC8275" w:rsidR="00FB371C" w:rsidRPr="00B01A9D" w:rsidRDefault="00FB371C" w:rsidP="00E56C0F">
      <w:pPr>
        <w:bidi w:val="0"/>
        <w:spacing w:before="100" w:beforeAutospacing="1" w:after="100" w:afterAutospacing="1" w:line="360" w:lineRule="auto"/>
        <w:jc w:val="both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При обсуждении цикла важно нормализовать его и подчеркнуть, что врагом каждого из </w:t>
      </w:r>
      <w:r w:rsidR="00EA22FC"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них 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является не партнёр, а сам цикл, который является их общим противником. Иногда могут возникнуть текущие эмоции, связанные с самим циклом — это отличная возможность для работы с ними.</w:t>
      </w:r>
    </w:p>
    <w:p w14:paraId="3CC0DAC1" w14:textId="75E40160" w:rsidR="00FB371C" w:rsidRDefault="00FB371C" w:rsidP="008939FE">
      <w:pPr>
        <w:bidi w:val="0"/>
        <w:spacing w:before="100" w:beforeAutospacing="1" w:after="100" w:afterAutospacing="1" w:line="360" w:lineRule="auto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Если позволяют время и эмоциональная готовность, продолжайте обсуждение действий, предпринятых первым партнером после реакции второго, чтобы показать, как цикл продолжается. В таких случаях дополнительные карты и текстовые листы могут быть наложены поверх </w:t>
      </w:r>
      <w:r w:rsidR="00BC578E" w:rsidRPr="00B01A9D">
        <w:rPr>
          <w:rFonts w:ascii="David" w:eastAsia="Times New Roman" w:hAnsi="David" w:cs="David"/>
          <w:sz w:val="24"/>
          <w:szCs w:val="24"/>
          <w:lang w:val="ru-RU"/>
        </w:rPr>
        <w:t>уже имеющихся</w:t>
      </w:r>
      <w:r w:rsidRPr="00B01A9D">
        <w:rPr>
          <w:rFonts w:ascii="David" w:eastAsia="Times New Roman" w:hAnsi="David" w:cs="David"/>
          <w:sz w:val="24"/>
          <w:szCs w:val="24"/>
          <w:lang w:val="ru-RU"/>
        </w:rPr>
        <w:t>.</w:t>
      </w:r>
      <w:r w:rsidR="008939FE" w:rsidRPr="00B01A9D">
        <w:rPr>
          <w:rFonts w:ascii="David" w:hAnsi="David" w:cs="David"/>
          <w:b/>
          <w:bCs/>
          <w:sz w:val="24"/>
          <w:szCs w:val="24"/>
          <w:lang w:val="ru-RU"/>
        </w:rPr>
        <w:t xml:space="preserve"> </w:t>
      </w:r>
      <w:r w:rsidRPr="00B01A9D">
        <w:rPr>
          <w:rFonts w:ascii="David" w:hAnsi="David" w:cs="David"/>
          <w:sz w:val="24"/>
          <w:szCs w:val="24"/>
          <w:lang w:val="ru-RU"/>
        </w:rPr>
        <w:t>Иногда карта может переходить из одного этапа в следующий — это допустимо. Также карты могут быть перераспределены на другие слоты во втором цикле.</w:t>
      </w:r>
    </w:p>
    <w:p w14:paraId="26EFB34D" w14:textId="5D254B45" w:rsidR="00B5059D" w:rsidRPr="00B5059D" w:rsidRDefault="00B5059D" w:rsidP="00B5059D">
      <w:pPr>
        <w:bidi w:val="0"/>
        <w:spacing w:before="100" w:beforeAutospacing="1" w:after="100" w:afterAutospacing="1" w:line="360" w:lineRule="auto"/>
        <w:jc w:val="both"/>
        <w:rPr>
          <w:rFonts w:ascii="David" w:hAnsi="David" w:cs="David"/>
          <w:sz w:val="24"/>
          <w:szCs w:val="24"/>
        </w:rPr>
      </w:pPr>
      <w:r w:rsidRPr="00B5059D">
        <w:rPr>
          <w:rFonts w:ascii="Calibri" w:hAnsi="Calibri" w:cs="Calibri"/>
          <w:sz w:val="24"/>
          <w:szCs w:val="24"/>
          <w:u w:val="single"/>
          <w:lang w:val="ru-RU"/>
        </w:rPr>
        <w:t>Вариант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: </w:t>
      </w:r>
      <w:r w:rsidRPr="00B5059D">
        <w:rPr>
          <w:rFonts w:ascii="Calibri" w:hAnsi="Calibri" w:cs="Calibri"/>
          <w:sz w:val="24"/>
          <w:szCs w:val="24"/>
          <w:lang w:val="ru-RU"/>
        </w:rPr>
        <w:t>попросите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пару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поменяться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местами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так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, </w:t>
      </w:r>
      <w:r w:rsidRPr="00B5059D">
        <w:rPr>
          <w:rFonts w:ascii="Calibri" w:hAnsi="Calibri" w:cs="Calibri"/>
          <w:sz w:val="24"/>
          <w:szCs w:val="24"/>
          <w:lang w:val="ru-RU"/>
        </w:rPr>
        <w:t>чтобы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они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сидели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напротив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доски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партнера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, </w:t>
      </w:r>
      <w:r w:rsidRPr="00B5059D">
        <w:rPr>
          <w:rFonts w:ascii="Calibri" w:hAnsi="Calibri" w:cs="Calibri"/>
          <w:sz w:val="24"/>
          <w:szCs w:val="24"/>
          <w:lang w:val="ru-RU"/>
        </w:rPr>
        <w:t>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скажите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что</w:t>
      </w:r>
      <w:r w:rsidRPr="00B5059D">
        <w:rPr>
          <w:rFonts w:ascii="David" w:hAnsi="David" w:cs="David"/>
          <w:sz w:val="24"/>
          <w:szCs w:val="24"/>
          <w:lang w:val="ru-RU"/>
        </w:rPr>
        <w:t>-</w:t>
      </w:r>
      <w:r w:rsidRPr="00B5059D">
        <w:rPr>
          <w:rFonts w:ascii="Calibri" w:hAnsi="Calibri" w:cs="Calibri"/>
          <w:sz w:val="24"/>
          <w:szCs w:val="24"/>
          <w:lang w:val="ru-RU"/>
        </w:rPr>
        <w:t>нибудь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о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том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, </w:t>
      </w:r>
      <w:r w:rsidRPr="00B5059D">
        <w:rPr>
          <w:rFonts w:ascii="Calibri" w:hAnsi="Calibri" w:cs="Calibri"/>
          <w:sz w:val="24"/>
          <w:szCs w:val="24"/>
          <w:lang w:val="ru-RU"/>
        </w:rPr>
        <w:t>что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они</w:t>
      </w:r>
      <w:r w:rsidRPr="00B5059D">
        <w:rPr>
          <w:rFonts w:ascii="David" w:hAnsi="David" w:cs="David"/>
          <w:sz w:val="24"/>
          <w:szCs w:val="24"/>
          <w:lang w:val="ru-RU"/>
        </w:rPr>
        <w:t xml:space="preserve"> </w:t>
      </w:r>
      <w:r w:rsidRPr="00B5059D">
        <w:rPr>
          <w:rFonts w:ascii="Calibri" w:hAnsi="Calibri" w:cs="Calibri"/>
          <w:sz w:val="24"/>
          <w:szCs w:val="24"/>
          <w:lang w:val="ru-RU"/>
        </w:rPr>
        <w:t>видят</w:t>
      </w:r>
      <w:r w:rsidRPr="00B5059D">
        <w:rPr>
          <w:rFonts w:ascii="David" w:hAnsi="David" w:cs="David"/>
          <w:sz w:val="24"/>
          <w:szCs w:val="24"/>
          <w:lang w:val="ru-RU"/>
        </w:rPr>
        <w:t>.</w:t>
      </w:r>
    </w:p>
    <w:p w14:paraId="290D6344" w14:textId="77777777" w:rsidR="00CF7BFE" w:rsidRPr="00B5059D" w:rsidRDefault="00FB371C" w:rsidP="00B5059D">
      <w:pPr>
        <w:bidi w:val="0"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B5059D">
        <w:rPr>
          <w:rFonts w:ascii="Calibri" w:hAnsi="Calibri" w:cs="Calibri"/>
          <w:sz w:val="24"/>
          <w:szCs w:val="24"/>
        </w:rPr>
        <w:t>Важно завершить цикл в позитивном состоянии.</w:t>
      </w:r>
      <w:r w:rsidRPr="00B5059D">
        <w:rPr>
          <w:rFonts w:ascii="Calibri" w:hAnsi="Calibri" w:cs="Calibri"/>
          <w:sz w:val="24"/>
          <w:szCs w:val="24"/>
          <w:lang w:val="ru-RU"/>
        </w:rPr>
        <w:t xml:space="preserve"> Если в конце процесса произошло проигрывание сцены (enactment), завершите через него. Если нет, позвольте каждому из партнеров выразить, что их особенно тронуло в том, что они услышали от другого, и попытайтесь создать проигрывание сцены на основе этого. Уточните, остались ли у них трудности, и постарайтесь их проработать.</w:t>
      </w:r>
    </w:p>
    <w:p w14:paraId="4D94F81A" w14:textId="3C32B9B6" w:rsidR="00FB371C" w:rsidRPr="00B5059D" w:rsidRDefault="00A90604" w:rsidP="00B5059D">
      <w:pPr>
        <w:bidi w:val="0"/>
        <w:spacing w:before="100" w:beforeAutospacing="1" w:after="100" w:afterAutospacing="1" w:line="360" w:lineRule="auto"/>
        <w:jc w:val="both"/>
        <w:rPr>
          <w:rFonts w:ascii="Calibri" w:hAnsi="Calibri" w:cs="Calibri"/>
          <w:sz w:val="24"/>
          <w:szCs w:val="24"/>
          <w:lang w:val="ru-RU"/>
        </w:rPr>
      </w:pPr>
      <w:r w:rsidRPr="00B5059D">
        <w:rPr>
          <w:rFonts w:ascii="Calibri" w:hAnsi="Calibri" w:cs="Calibri"/>
          <w:sz w:val="24"/>
          <w:szCs w:val="24"/>
          <w:lang w:val="ru-RU"/>
        </w:rPr>
        <w:t>Обязательно выразите признательность и поблагодарите пару за их работу</w:t>
      </w:r>
      <w:r w:rsidR="00FB371C" w:rsidRPr="00B5059D">
        <w:rPr>
          <w:rFonts w:ascii="Calibri" w:hAnsi="Calibri" w:cs="Calibri"/>
          <w:sz w:val="24"/>
          <w:szCs w:val="24"/>
          <w:lang w:val="ru-RU"/>
        </w:rPr>
        <w:t>.</w:t>
      </w:r>
    </w:p>
    <w:p w14:paraId="5A73333B" w14:textId="69E0884F" w:rsidR="00FB371C" w:rsidRPr="00B01A9D" w:rsidRDefault="00FB371C" w:rsidP="00FB371C">
      <w:pPr>
        <w:pStyle w:val="3"/>
        <w:rPr>
          <w:rFonts w:ascii="David" w:hAnsi="David" w:cs="David"/>
          <w:sz w:val="28"/>
          <w:szCs w:val="28"/>
          <w:lang w:val="ru-RU"/>
        </w:rPr>
      </w:pPr>
      <w:r w:rsidRPr="00B01A9D">
        <w:rPr>
          <w:rFonts w:ascii="David" w:hAnsi="David" w:cs="David"/>
          <w:sz w:val="28"/>
          <w:szCs w:val="28"/>
          <w:lang w:val="ru-RU"/>
        </w:rPr>
        <w:t>Сравнение с работой в формате «Танго»</w:t>
      </w:r>
      <w:r w:rsidR="00646354">
        <w:rPr>
          <w:rStyle w:val="a6"/>
          <w:rFonts w:ascii="David" w:hAnsi="David" w:cs="David"/>
          <w:sz w:val="28"/>
          <w:szCs w:val="28"/>
          <w:lang w:val="ru-RU"/>
        </w:rPr>
        <w:footnoteReference w:id="8"/>
      </w:r>
    </w:p>
    <w:p w14:paraId="108153C6" w14:textId="77777777" w:rsidR="00FB371C" w:rsidRPr="00B01A9D" w:rsidRDefault="00FB371C" w:rsidP="00931E3B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Процесс работы с циклом включает все элементы работы в формате «Танго», но порядок их появления и степень погружения могут различаться.</w:t>
      </w:r>
    </w:p>
    <w:p w14:paraId="4C7797A3" w14:textId="77777777" w:rsidR="00FB371C" w:rsidRPr="00B01A9D" w:rsidRDefault="00FB371C" w:rsidP="00931E3B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lastRenderedPageBreak/>
        <w:t>Для каждой карты, с которой ведётся работа, будет проведена рефлексия и подтверждение. Одна из возможных трудностей — эмоция может относиться к исходному событию, но отличаться от той, что ощущается в данный момент. Рекомендуется проработать обе.</w:t>
      </w:r>
    </w:p>
    <w:p w14:paraId="230137B6" w14:textId="2CEE9D51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Разделение на мысль, эмоцию и действие естественным образом помогает организовать опыт и эмоции. Эмпатические предположения и вопросы, вызывающие отклик, углубляют и уточняют </w:t>
      </w:r>
      <w:r w:rsidR="00BC578E" w:rsidRPr="00B01A9D">
        <w:rPr>
          <w:rFonts w:ascii="David" w:hAnsi="David" w:cs="David"/>
          <w:lang w:val="ru-RU"/>
        </w:rPr>
        <w:t>переживания</w:t>
      </w:r>
      <w:r w:rsidRPr="00B01A9D">
        <w:rPr>
          <w:rFonts w:ascii="David" w:hAnsi="David" w:cs="David"/>
          <w:lang w:val="ru-RU"/>
        </w:rPr>
        <w:t xml:space="preserve">. Разнообразие карт естественным образом создаёт повторяемость. Визуальная природа карт </w:t>
      </w:r>
      <w:r w:rsidR="00BC578E" w:rsidRPr="00B01A9D">
        <w:rPr>
          <w:rFonts w:ascii="David" w:hAnsi="David" w:cs="David"/>
          <w:lang w:val="ru-RU"/>
        </w:rPr>
        <w:t xml:space="preserve">побуждает </w:t>
      </w:r>
      <w:r w:rsidRPr="00B01A9D">
        <w:rPr>
          <w:rFonts w:ascii="David" w:hAnsi="David" w:cs="David"/>
          <w:lang w:val="ru-RU"/>
        </w:rPr>
        <w:t>к размышлениям на основе образов, которые можно дополнительно углубить.</w:t>
      </w:r>
    </w:p>
    <w:p w14:paraId="00C2FF63" w14:textId="47FEBC1C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На начальном этапе цикла процесс может быть </w:t>
      </w:r>
      <w:r w:rsidR="00BC578E" w:rsidRPr="00B01A9D">
        <w:rPr>
          <w:rFonts w:ascii="David" w:hAnsi="David" w:cs="David"/>
          <w:lang w:val="ru-RU"/>
        </w:rPr>
        <w:t xml:space="preserve">бурным </w:t>
      </w:r>
      <w:r w:rsidRPr="00B01A9D">
        <w:rPr>
          <w:rFonts w:ascii="David" w:hAnsi="David" w:cs="David"/>
          <w:lang w:val="ru-RU"/>
        </w:rPr>
        <w:t>(что является нормой). Терапевт выбирает подходящий момент, чтобы замедлить темп и говорить мягким тоном, приглашая к более глубокому погружению. Важно сохранять фокус на конкретном событии и избегать ухода клиентов в общие описания — это оставляется для этапа обсуждения цикла в целом.</w:t>
      </w:r>
    </w:p>
    <w:p w14:paraId="53CC2A44" w14:textId="77777777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Соответственно, некоторое углубление проводится уже на верхней части цикла. При переходе к нижней части основной фокус направлен на углубление, уточнение и раскрытие первичных эмоций, которые могут быть незнакомыми, пугающими или неприемлемыми.</w:t>
      </w:r>
    </w:p>
    <w:p w14:paraId="5A7E6079" w14:textId="7C18D329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Возможности для проигрывания сцены (</w:t>
      </w:r>
      <w:r w:rsidRPr="00B01A9D">
        <w:rPr>
          <w:rFonts w:ascii="David" w:hAnsi="David" w:cs="David"/>
        </w:rPr>
        <w:t>enactment</w:t>
      </w:r>
      <w:r w:rsidRPr="00B01A9D">
        <w:rPr>
          <w:rFonts w:ascii="David" w:hAnsi="David" w:cs="David"/>
          <w:lang w:val="ru-RU"/>
        </w:rPr>
        <w:t xml:space="preserve">) должны быть использованы, и завершение </w:t>
      </w:r>
      <w:r w:rsidR="00BB5F71" w:rsidRPr="00B01A9D">
        <w:rPr>
          <w:rFonts w:ascii="David" w:hAnsi="David" w:cs="David"/>
          <w:lang w:val="ru-RU"/>
        </w:rPr>
        <w:t xml:space="preserve">каждой </w:t>
      </w:r>
      <w:r w:rsidRPr="00B01A9D">
        <w:rPr>
          <w:rFonts w:ascii="David" w:hAnsi="David" w:cs="David"/>
          <w:lang w:val="ru-RU"/>
        </w:rPr>
        <w:t>«четверти доски» (например, верхней части для Партнёра 1) является естественной точкой для инициирования проигрывания сцены, если это уместно.</w:t>
      </w:r>
    </w:p>
    <w:p w14:paraId="3D47EB3B" w14:textId="77777777" w:rsidR="00FB371C" w:rsidRPr="00B01A9D" w:rsidRDefault="00FB371C" w:rsidP="005036D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Обзор полного цикла предоставляет глобальную структуру всего, что было достигнуто за сессию, аналогично Этапу 5 в формате «Танго». Мета-анализ проводится в конце каждой «четверти доски», как описано ранее.</w:t>
      </w:r>
    </w:p>
    <w:p w14:paraId="4B2171D7" w14:textId="77777777" w:rsidR="00255317" w:rsidRPr="00B01A9D" w:rsidRDefault="00255317" w:rsidP="00255317">
      <w:pPr>
        <w:pStyle w:val="3"/>
        <w:rPr>
          <w:rFonts w:ascii="David" w:hAnsi="David" w:cs="David"/>
          <w:sz w:val="32"/>
          <w:szCs w:val="32"/>
          <w:lang w:val="ru-RU"/>
        </w:rPr>
      </w:pPr>
      <w:r w:rsidRPr="00B01A9D">
        <w:rPr>
          <w:rFonts w:ascii="David" w:eastAsiaTheme="minorHAnsi" w:hAnsi="David" w:cs="David"/>
          <w:sz w:val="32"/>
          <w:szCs w:val="32"/>
          <w:lang w:val="ru-RU"/>
        </w:rPr>
        <w:t>Список литературы</w:t>
      </w:r>
    </w:p>
    <w:p w14:paraId="7A670AE9" w14:textId="77777777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lastRenderedPageBreak/>
        <w:t>Johnson</w:t>
      </w:r>
      <w:r w:rsidRPr="00B01A9D">
        <w:rPr>
          <w:rFonts w:ascii="David" w:hAnsi="David" w:cs="David"/>
          <w:sz w:val="24"/>
          <w:szCs w:val="24"/>
          <w:lang w:val="ru-RU"/>
        </w:rPr>
        <w:t xml:space="preserve">, </w:t>
      </w:r>
      <w:r w:rsidRPr="00B01A9D">
        <w:rPr>
          <w:rFonts w:ascii="David" w:hAnsi="David" w:cs="David"/>
          <w:sz w:val="24"/>
          <w:szCs w:val="24"/>
        </w:rPr>
        <w:t>S</w:t>
      </w:r>
      <w:r w:rsidRPr="00B01A9D">
        <w:rPr>
          <w:rFonts w:ascii="David" w:hAnsi="David" w:cs="David"/>
          <w:sz w:val="24"/>
          <w:szCs w:val="24"/>
          <w:lang w:val="ru-RU"/>
        </w:rPr>
        <w:t xml:space="preserve">. </w:t>
      </w:r>
      <w:r w:rsidRPr="00B01A9D">
        <w:rPr>
          <w:rFonts w:ascii="David" w:hAnsi="David" w:cs="David"/>
          <w:sz w:val="24"/>
          <w:szCs w:val="24"/>
        </w:rPr>
        <w:t>M</w:t>
      </w:r>
      <w:r w:rsidRPr="00B01A9D">
        <w:rPr>
          <w:rFonts w:ascii="David" w:hAnsi="David" w:cs="David"/>
          <w:sz w:val="24"/>
          <w:szCs w:val="24"/>
          <w:lang w:val="ru-RU"/>
        </w:rPr>
        <w:t>. (2019).</w:t>
      </w:r>
      <w:r w:rsidRPr="00B01A9D">
        <w:rPr>
          <w:rFonts w:ascii="David" w:hAnsi="David" w:cs="David"/>
          <w:sz w:val="24"/>
          <w:szCs w:val="24"/>
        </w:rPr>
        <w:t> </w:t>
      </w:r>
      <w:r w:rsidRPr="00B01A9D">
        <w:rPr>
          <w:rFonts w:ascii="David" w:hAnsi="David" w:cs="David"/>
          <w:i/>
          <w:iCs/>
          <w:sz w:val="24"/>
          <w:szCs w:val="24"/>
        </w:rPr>
        <w:t>Attachment theory in practice: Emotionally focused therapy (EFT) with individuals, couples, and families</w:t>
      </w:r>
      <w:r w:rsidRPr="00B01A9D">
        <w:rPr>
          <w:rFonts w:ascii="David" w:hAnsi="David" w:cs="David"/>
          <w:sz w:val="24"/>
          <w:szCs w:val="24"/>
        </w:rPr>
        <w:t>. Guilford Publications.</w:t>
      </w:r>
    </w:p>
    <w:p w14:paraId="5E1A8CFF" w14:textId="77777777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t>Johnson, S. M., Hunsley, J., Greenberg, L., &amp; Schindler, D. (1999). Emotionally focused couples therapy: Status and challenges. </w:t>
      </w:r>
      <w:r w:rsidRPr="00B01A9D">
        <w:rPr>
          <w:rFonts w:ascii="David" w:hAnsi="David" w:cs="David"/>
          <w:i/>
          <w:iCs/>
          <w:sz w:val="24"/>
          <w:szCs w:val="24"/>
        </w:rPr>
        <w:t>Clinical psychology: Science and practice</w:t>
      </w:r>
      <w:r w:rsidRPr="00B01A9D">
        <w:rPr>
          <w:rFonts w:ascii="David" w:hAnsi="David" w:cs="David"/>
          <w:sz w:val="24"/>
          <w:szCs w:val="24"/>
        </w:rPr>
        <w:t>, </w:t>
      </w:r>
      <w:r w:rsidRPr="00B01A9D">
        <w:rPr>
          <w:rFonts w:ascii="David" w:hAnsi="David" w:cs="David"/>
          <w:i/>
          <w:iCs/>
          <w:sz w:val="24"/>
          <w:szCs w:val="24"/>
        </w:rPr>
        <w:t>6</w:t>
      </w:r>
      <w:r w:rsidRPr="00B01A9D">
        <w:rPr>
          <w:rFonts w:ascii="David" w:hAnsi="David" w:cs="David"/>
          <w:sz w:val="24"/>
          <w:szCs w:val="24"/>
        </w:rPr>
        <w:t>(1), 67.</w:t>
      </w:r>
    </w:p>
    <w:p w14:paraId="2790D5CE" w14:textId="3CB0BFE1" w:rsidR="00255317" w:rsidRPr="00B01A9D" w:rsidRDefault="00255317" w:rsidP="00255317">
      <w:pPr>
        <w:bidi w:val="0"/>
        <w:spacing w:line="360" w:lineRule="auto"/>
        <w:ind w:left="720" w:hanging="720"/>
        <w:jc w:val="both"/>
        <w:rPr>
          <w:rFonts w:ascii="David" w:hAnsi="David" w:cs="David"/>
          <w:sz w:val="24"/>
          <w:szCs w:val="24"/>
        </w:rPr>
      </w:pPr>
      <w:r w:rsidRPr="00B01A9D">
        <w:rPr>
          <w:rFonts w:ascii="David" w:hAnsi="David" w:cs="David"/>
          <w:sz w:val="24"/>
          <w:szCs w:val="24"/>
        </w:rPr>
        <w:t xml:space="preserve">Woolley, S. R., &amp; Johnson, S. M. (2005). Creating secure connections: Emotionally focused </w:t>
      </w:r>
      <w:proofErr w:type="gramStart"/>
      <w:r w:rsidRPr="00B01A9D">
        <w:rPr>
          <w:rFonts w:ascii="David" w:hAnsi="David" w:cs="David"/>
          <w:sz w:val="24"/>
          <w:szCs w:val="24"/>
        </w:rPr>
        <w:t>couples</w:t>
      </w:r>
      <w:proofErr w:type="gramEnd"/>
      <w:r w:rsidRPr="00B01A9D">
        <w:rPr>
          <w:rFonts w:ascii="David" w:hAnsi="David" w:cs="David"/>
          <w:sz w:val="24"/>
          <w:szCs w:val="24"/>
        </w:rPr>
        <w:t xml:space="preserve"> therapy. </w:t>
      </w:r>
      <w:r w:rsidRPr="00B01A9D">
        <w:rPr>
          <w:rFonts w:ascii="David" w:hAnsi="David" w:cs="David"/>
          <w:i/>
          <w:iCs/>
          <w:sz w:val="24"/>
          <w:szCs w:val="24"/>
        </w:rPr>
        <w:t>Handbook of clinical family therapy</w:t>
      </w:r>
      <w:r w:rsidRPr="00B01A9D">
        <w:rPr>
          <w:rFonts w:ascii="David" w:hAnsi="David" w:cs="David"/>
          <w:sz w:val="24"/>
          <w:szCs w:val="24"/>
        </w:rPr>
        <w:t>, 384-405.</w:t>
      </w:r>
    </w:p>
    <w:p w14:paraId="3662F186" w14:textId="5D808C3D" w:rsidR="00FB371C" w:rsidRPr="00B01A9D" w:rsidRDefault="00FB371C" w:rsidP="00255317">
      <w:pPr>
        <w:pStyle w:val="3"/>
        <w:rPr>
          <w:rFonts w:ascii="David" w:hAnsi="David" w:cs="David"/>
          <w:sz w:val="32"/>
          <w:szCs w:val="32"/>
        </w:rPr>
      </w:pPr>
      <w:proofErr w:type="spellStart"/>
      <w:r w:rsidRPr="00B01A9D">
        <w:rPr>
          <w:rFonts w:ascii="David" w:hAnsi="David" w:cs="David"/>
          <w:sz w:val="32"/>
          <w:szCs w:val="32"/>
        </w:rPr>
        <w:t>Благодарности</w:t>
      </w:r>
      <w:proofErr w:type="spellEnd"/>
    </w:p>
    <w:p w14:paraId="0CD8705C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 xml:space="preserve">Теория и практика </w:t>
      </w:r>
      <w:r w:rsidRPr="00537B99">
        <w:rPr>
          <w:rStyle w:val="a8"/>
          <w:rFonts w:ascii="David" w:hAnsi="David" w:cs="David"/>
          <w:b w:val="0"/>
          <w:bCs w:val="0"/>
          <w:szCs w:val="24"/>
        </w:rPr>
        <w:t>EFT</w:t>
      </w: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Лесли Гринберг, Сьюзан Джонсон.</w:t>
      </w:r>
    </w:p>
    <w:p w14:paraId="665B2241" w14:textId="124A1A7D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Визуальная иллюстрация бесконечного цикла пары: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Скотт Вул</w:t>
      </w:r>
      <w:ins w:id="0" w:author="Мария Соломаха" w:date="2024-12-25T22:39:00Z">
        <w:r w:rsidR="00BB5F71" w:rsidRPr="00537B99">
          <w:rPr>
            <w:rFonts w:ascii="David" w:hAnsi="David" w:cs="David"/>
            <w:b/>
            <w:bCs/>
            <w:szCs w:val="24"/>
            <w:lang w:val="ru-RU"/>
          </w:rPr>
          <w:t>л</w:t>
        </w:r>
      </w:ins>
      <w:r w:rsidRPr="00537B99">
        <w:rPr>
          <w:rFonts w:ascii="David" w:hAnsi="David" w:cs="David"/>
          <w:b/>
          <w:bCs/>
          <w:szCs w:val="24"/>
          <w:lang w:val="ru-RU"/>
        </w:rPr>
        <w:t>и.</w:t>
      </w:r>
    </w:p>
    <w:p w14:paraId="513E1797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b/>
          <w:bCs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Иллюстрации для карт: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</w:t>
      </w:r>
      <w:proofErr w:type="spellStart"/>
      <w:r w:rsidRPr="00537B99">
        <w:rPr>
          <w:rFonts w:ascii="David" w:hAnsi="David" w:cs="David"/>
          <w:b/>
          <w:bCs/>
          <w:szCs w:val="24"/>
          <w:lang w:val="ru-RU"/>
        </w:rPr>
        <w:t>Йяя</w:t>
      </w:r>
      <w:proofErr w:type="spellEnd"/>
      <w:r w:rsidRPr="00537B99">
        <w:rPr>
          <w:rFonts w:ascii="David" w:hAnsi="David" w:cs="David"/>
          <w:b/>
          <w:bCs/>
          <w:szCs w:val="24"/>
          <w:lang w:val="ru-RU"/>
        </w:rPr>
        <w:t xml:space="preserve"> Раз.</w:t>
      </w:r>
    </w:p>
    <w:p w14:paraId="561BDEFC" w14:textId="77777777" w:rsidR="00FB371C" w:rsidRPr="00537B99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szCs w:val="24"/>
          <w:lang w:val="ru-RU"/>
        </w:rPr>
      </w:pP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 xml:space="preserve">Разработка </w:t>
      </w:r>
      <w:r w:rsidRPr="00537B99">
        <w:rPr>
          <w:rStyle w:val="a8"/>
          <w:rFonts w:ascii="David" w:hAnsi="David" w:cs="David"/>
          <w:b w:val="0"/>
          <w:bCs w:val="0"/>
          <w:szCs w:val="24"/>
        </w:rPr>
        <w:t>DECK</w:t>
      </w:r>
      <w:r w:rsidRPr="00537B99">
        <w:rPr>
          <w:rStyle w:val="a8"/>
          <w:rFonts w:ascii="David" w:hAnsi="David" w:cs="David"/>
          <w:b w:val="0"/>
          <w:bCs w:val="0"/>
          <w:szCs w:val="24"/>
          <w:lang w:val="ru-RU"/>
        </w:rPr>
        <w:t>: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 </w:t>
      </w:r>
      <w:proofErr w:type="spellStart"/>
      <w:r w:rsidRPr="00537B99">
        <w:rPr>
          <w:rFonts w:ascii="David" w:hAnsi="David" w:cs="David"/>
          <w:b/>
          <w:bCs/>
          <w:szCs w:val="24"/>
          <w:lang w:val="ru-RU"/>
        </w:rPr>
        <w:t>Игал</w:t>
      </w:r>
      <w:proofErr w:type="spellEnd"/>
      <w:r w:rsidRPr="00537B99">
        <w:rPr>
          <w:rFonts w:ascii="David" w:hAnsi="David" w:cs="David"/>
          <w:b/>
          <w:bCs/>
          <w:szCs w:val="24"/>
          <w:lang w:val="ru-RU"/>
        </w:rPr>
        <w:t xml:space="preserve"> Земах</w:t>
      </w:r>
      <w:r w:rsidRPr="00537B99">
        <w:rPr>
          <w:rFonts w:ascii="David" w:hAnsi="David" w:cs="David"/>
          <w:szCs w:val="24"/>
          <w:lang w:val="ru-RU"/>
        </w:rPr>
        <w:t>, 972-52-947525</w:t>
      </w:r>
      <w:r w:rsidRPr="00537B99">
        <w:rPr>
          <w:rFonts w:ascii="David" w:hAnsi="David" w:cs="David"/>
          <w:szCs w:val="24"/>
          <w:lang w:val="ru-RU"/>
        </w:rPr>
        <w:br/>
      </w:r>
      <w:hyperlink r:id="rId8" w:tgtFrame="_new" w:history="1">
        <w:r w:rsidRPr="00537B99">
          <w:rPr>
            <w:rStyle w:val="Hyperlink"/>
            <w:rFonts w:ascii="David" w:hAnsi="David" w:cs="David"/>
            <w:szCs w:val="24"/>
          </w:rPr>
          <w:t>https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://</w:t>
        </w:r>
        <w:r w:rsidRPr="00537B99">
          <w:rPr>
            <w:rStyle w:val="Hyperlink"/>
            <w:rFonts w:ascii="David" w:hAnsi="David" w:cs="David"/>
            <w:szCs w:val="24"/>
          </w:rPr>
          <w:t>www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proofErr w:type="spellStart"/>
        <w:r w:rsidRPr="00537B99">
          <w:rPr>
            <w:rStyle w:val="Hyperlink"/>
            <w:rFonts w:ascii="David" w:hAnsi="David" w:cs="David"/>
            <w:szCs w:val="24"/>
          </w:rPr>
          <w:t>yigalzemachrelationshipscouncelling</w:t>
        </w:r>
        <w:proofErr w:type="spellEnd"/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r w:rsidRPr="00537B99">
          <w:rPr>
            <w:rStyle w:val="Hyperlink"/>
            <w:rFonts w:ascii="David" w:hAnsi="David" w:cs="David"/>
            <w:szCs w:val="24"/>
          </w:rPr>
          <w:t>co</w:t>
        </w:r>
        <w:r w:rsidRPr="00537B99">
          <w:rPr>
            <w:rStyle w:val="Hyperlink"/>
            <w:rFonts w:ascii="David" w:hAnsi="David" w:cs="David"/>
            <w:szCs w:val="24"/>
            <w:lang w:val="ru-RU"/>
          </w:rPr>
          <w:t>.</w:t>
        </w:r>
        <w:r w:rsidRPr="00537B99">
          <w:rPr>
            <w:rStyle w:val="Hyperlink"/>
            <w:rFonts w:ascii="David" w:hAnsi="David" w:cs="David"/>
            <w:szCs w:val="24"/>
          </w:rPr>
          <w:t>il</w:t>
        </w:r>
      </w:hyperlink>
    </w:p>
    <w:p w14:paraId="06464F4E" w14:textId="6AAA84CE" w:rsidR="00FB371C" w:rsidRPr="00B01A9D" w:rsidRDefault="00FB371C" w:rsidP="00FB371C">
      <w:pPr>
        <w:numPr>
          <w:ilvl w:val="0"/>
          <w:numId w:val="10"/>
        </w:numPr>
        <w:bidi w:val="0"/>
        <w:spacing w:before="100" w:beforeAutospacing="1" w:after="100" w:afterAutospacing="1" w:line="240" w:lineRule="auto"/>
        <w:rPr>
          <w:rFonts w:ascii="David" w:hAnsi="David" w:cs="David"/>
          <w:sz w:val="24"/>
          <w:szCs w:val="24"/>
        </w:rPr>
      </w:pPr>
      <w:r w:rsidRPr="00537B99">
        <w:rPr>
          <w:rFonts w:ascii="David" w:hAnsi="David" w:cs="David"/>
          <w:szCs w:val="24"/>
          <w:lang w:val="ru-RU"/>
        </w:rPr>
        <w:t xml:space="preserve">Особая благодарность нескольким членам </w:t>
      </w:r>
      <w:r w:rsidRPr="00537B99">
        <w:rPr>
          <w:rFonts w:ascii="David" w:hAnsi="David" w:cs="David"/>
          <w:szCs w:val="24"/>
        </w:rPr>
        <w:t>ICEEFT</w:t>
      </w:r>
      <w:r w:rsidRPr="00537B99">
        <w:rPr>
          <w:rFonts w:ascii="David" w:hAnsi="David" w:cs="David"/>
          <w:szCs w:val="24"/>
          <w:lang w:val="ru-RU"/>
        </w:rPr>
        <w:t xml:space="preserve"> за их отзывы, </w:t>
      </w:r>
      <w:r w:rsidR="00BB5F71" w:rsidRPr="00537B99">
        <w:rPr>
          <w:rFonts w:ascii="David" w:hAnsi="David" w:cs="David"/>
          <w:szCs w:val="24"/>
          <w:lang w:val="ru-RU"/>
        </w:rPr>
        <w:t xml:space="preserve">в частности </w:t>
      </w:r>
      <w:r w:rsidRPr="00537B99">
        <w:rPr>
          <w:rFonts w:ascii="David" w:hAnsi="David" w:cs="David"/>
          <w:b/>
          <w:bCs/>
          <w:szCs w:val="24"/>
          <w:lang w:val="ru-RU"/>
        </w:rPr>
        <w:t xml:space="preserve">Талю </w:t>
      </w:r>
      <w:proofErr w:type="spellStart"/>
      <w:r w:rsidRPr="00537B99">
        <w:rPr>
          <w:rFonts w:ascii="David" w:hAnsi="David" w:cs="David"/>
          <w:b/>
          <w:bCs/>
          <w:szCs w:val="24"/>
        </w:rPr>
        <w:t>Падеху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, </w:t>
      </w:r>
      <w:proofErr w:type="spellStart"/>
      <w:r w:rsidRPr="00537B99">
        <w:rPr>
          <w:rFonts w:ascii="David" w:hAnsi="David" w:cs="David"/>
          <w:b/>
          <w:bCs/>
          <w:szCs w:val="24"/>
        </w:rPr>
        <w:t>Елене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 </w:t>
      </w:r>
      <w:proofErr w:type="spellStart"/>
      <w:r w:rsidRPr="00537B99">
        <w:rPr>
          <w:rFonts w:ascii="David" w:hAnsi="David" w:cs="David"/>
          <w:b/>
          <w:bCs/>
          <w:szCs w:val="24"/>
        </w:rPr>
        <w:t>Кац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, </w:t>
      </w:r>
      <w:proofErr w:type="spellStart"/>
      <w:r w:rsidRPr="00537B99">
        <w:rPr>
          <w:rFonts w:ascii="David" w:hAnsi="David" w:cs="David"/>
          <w:b/>
          <w:bCs/>
          <w:szCs w:val="24"/>
        </w:rPr>
        <w:t>Линн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 </w:t>
      </w:r>
      <w:proofErr w:type="spellStart"/>
      <w:r w:rsidRPr="00537B99">
        <w:rPr>
          <w:rFonts w:ascii="David" w:hAnsi="David" w:cs="David"/>
          <w:b/>
          <w:bCs/>
          <w:szCs w:val="24"/>
        </w:rPr>
        <w:t>Кэмпбелл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 и </w:t>
      </w:r>
      <w:proofErr w:type="spellStart"/>
      <w:r w:rsidRPr="00537B99">
        <w:rPr>
          <w:rFonts w:ascii="David" w:hAnsi="David" w:cs="David"/>
          <w:b/>
          <w:bCs/>
          <w:szCs w:val="24"/>
        </w:rPr>
        <w:t>Кристиану</w:t>
      </w:r>
      <w:proofErr w:type="spellEnd"/>
      <w:r w:rsidRPr="00537B99">
        <w:rPr>
          <w:rFonts w:ascii="David" w:hAnsi="David" w:cs="David"/>
          <w:b/>
          <w:bCs/>
          <w:szCs w:val="24"/>
        </w:rPr>
        <w:t xml:space="preserve"> </w:t>
      </w:r>
      <w:proofErr w:type="spellStart"/>
      <w:r w:rsidRPr="00537B99">
        <w:rPr>
          <w:rFonts w:ascii="David" w:hAnsi="David" w:cs="David"/>
          <w:b/>
          <w:bCs/>
          <w:szCs w:val="24"/>
        </w:rPr>
        <w:t>Финк-Йенсену</w:t>
      </w:r>
      <w:proofErr w:type="spellEnd"/>
      <w:r w:rsidRPr="00537B99">
        <w:rPr>
          <w:rFonts w:ascii="David" w:hAnsi="David" w:cs="David"/>
          <w:szCs w:val="24"/>
        </w:rPr>
        <w:t>.</w:t>
      </w:r>
    </w:p>
    <w:p w14:paraId="56585138" w14:textId="77777777" w:rsidR="00FB371C" w:rsidRPr="00B01A9D" w:rsidRDefault="00FB371C" w:rsidP="00FB371C">
      <w:pPr>
        <w:pStyle w:val="3"/>
        <w:rPr>
          <w:rFonts w:ascii="David" w:hAnsi="David" w:cs="David"/>
          <w:sz w:val="32"/>
          <w:szCs w:val="32"/>
          <w:lang w:val="ru-RU"/>
        </w:rPr>
      </w:pPr>
      <w:bookmarkStart w:id="1" w:name="Appendix_A"/>
      <w:r w:rsidRPr="00B01A9D">
        <w:rPr>
          <w:rFonts w:ascii="David" w:hAnsi="David" w:cs="David"/>
          <w:sz w:val="32"/>
          <w:szCs w:val="32"/>
          <w:lang w:val="ru-RU"/>
        </w:rPr>
        <w:t xml:space="preserve">Приложение </w:t>
      </w:r>
      <w:r w:rsidRPr="00B01A9D">
        <w:rPr>
          <w:rFonts w:ascii="David" w:hAnsi="David" w:cs="David"/>
          <w:sz w:val="32"/>
          <w:szCs w:val="32"/>
        </w:rPr>
        <w:t>A</w:t>
      </w:r>
      <w:bookmarkEnd w:id="1"/>
      <w:r w:rsidRPr="00B01A9D">
        <w:rPr>
          <w:rFonts w:ascii="David" w:hAnsi="David" w:cs="David"/>
          <w:sz w:val="32"/>
          <w:szCs w:val="32"/>
          <w:lang w:val="ru-RU"/>
        </w:rPr>
        <w:t xml:space="preserve"> – Текст для управляемых образов</w:t>
      </w:r>
    </w:p>
    <w:p w14:paraId="1530B4C7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Сядьте удобно на стул и закройте глаза. Поставьте обе ноги на пол. Почувствуйте опору стула и спинку. Обратите внимание на звуки, которые вы слышите, температуру в комнате, запах и вкус во рту.</w:t>
      </w:r>
    </w:p>
    <w:p w14:paraId="0893EB32" w14:textId="139ECBBF" w:rsidR="00FB371C" w:rsidRPr="00B01A9D" w:rsidRDefault="00BB5F71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Обратите внимание на </w:t>
      </w:r>
      <w:r w:rsidR="00FB371C" w:rsidRPr="00B01A9D">
        <w:rPr>
          <w:rFonts w:ascii="David" w:hAnsi="David" w:cs="David"/>
          <w:lang w:val="ru-RU"/>
        </w:rPr>
        <w:t>ощущения в вашем теле прямо сейчас: в области лица... в челюсти... на задней стороне шеи... в шее... в плечах... в руках... в пальцах... Обратите внимание на ощущения в спине... в груди... в животе... и в тазу... Почувствуйте свои ноги... Почувствуйте контакт стоп с полом.</w:t>
      </w:r>
    </w:p>
    <w:p w14:paraId="2DB299C8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Сделайте два длинных вдоха. Вдохните через нос и выдохните через рот. Заметьте, как воздух входит через дыхательное горло в ваши лёгкие и тело. Что воздух встречает внутри? Почувствуйте, как он выходит теплее, чем вошёл. Сделайте ещё два вдоха.</w:t>
      </w:r>
    </w:p>
    <w:p w14:paraId="37C26579" w14:textId="4DFB0DF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 xml:space="preserve">Теперь вспомните спор </w:t>
      </w:r>
      <w:r w:rsidR="00B01A9D" w:rsidRPr="00537B99">
        <w:rPr>
          <w:rFonts w:ascii="David" w:hAnsi="David" w:cs="David"/>
          <w:i/>
          <w:lang w:val="ru-RU"/>
        </w:rPr>
        <w:t>&lt;название, которое они выбрали&gt;</w:t>
      </w:r>
      <w:r w:rsidR="00B01A9D" w:rsidRPr="00B01A9D">
        <w:rPr>
          <w:rFonts w:ascii="David" w:hAnsi="David" w:cs="David"/>
          <w:lang w:val="ru-RU"/>
        </w:rPr>
        <w:t xml:space="preserve">. </w:t>
      </w:r>
      <w:r w:rsidRPr="00B01A9D">
        <w:rPr>
          <w:rFonts w:ascii="David" w:hAnsi="David" w:cs="David"/>
          <w:lang w:val="ru-RU"/>
        </w:rPr>
        <w:t>Вернитесь к нему, как будто вы находитесь там прямо сейчас. Постарайтесь вспомнить как можно больше деталей. Если детали вспоминаются хаотично, попробуйте упорядочить их в последовательность.</w:t>
      </w:r>
    </w:p>
    <w:p w14:paraId="37BBA84D" w14:textId="77777777" w:rsidR="00FB371C" w:rsidRPr="00B01A9D" w:rsidRDefault="00FB371C" w:rsidP="004C1062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lastRenderedPageBreak/>
        <w:t>Какие мысли приходят вам в голову во время спора? Какие эмоции? Используйте своё тело, чтобы почувствовать их. Что вы ощущаете? Что вы делаете? Что делает другой человек? Оставайтесь с этой ситуацией столько, сколько нужно.</w:t>
      </w:r>
    </w:p>
    <w:p w14:paraId="063B9E2F" w14:textId="1A87E481" w:rsidR="00FB371C" w:rsidRPr="00B01A9D" w:rsidRDefault="00FB371C" w:rsidP="001D2B3C">
      <w:pPr>
        <w:pStyle w:val="NormalWeb"/>
        <w:spacing w:line="360" w:lineRule="auto"/>
        <w:jc w:val="both"/>
        <w:rPr>
          <w:rFonts w:ascii="David" w:hAnsi="David" w:cs="David"/>
          <w:lang w:val="ru-RU"/>
        </w:rPr>
      </w:pPr>
      <w:r w:rsidRPr="00B01A9D">
        <w:rPr>
          <w:rFonts w:ascii="David" w:hAnsi="David" w:cs="David"/>
          <w:lang w:val="ru-RU"/>
        </w:rPr>
        <w:t>Когда почувствуете, что готовы, откройте глаза. Каждый из вас должен указать момент, когда, с его/её точки зрения, начался спор — первый момент, вызвавший дискомфорт или необходимость отреагировать. Откройте глаза, когда будете готовы.</w:t>
      </w:r>
    </w:p>
    <w:p w14:paraId="719ADA17" w14:textId="506AECB1" w:rsidR="00453FFE" w:rsidRPr="00B01A9D" w:rsidRDefault="001D2B3C" w:rsidP="001D2B3C">
      <w:pPr>
        <w:pStyle w:val="3"/>
        <w:rPr>
          <w:rFonts w:ascii="David" w:hAnsi="David" w:cs="David"/>
          <w:sz w:val="32"/>
          <w:szCs w:val="32"/>
          <w:rtl/>
        </w:rPr>
      </w:pPr>
      <w:bookmarkStart w:id="2" w:name="Appendix_B"/>
      <w:r w:rsidRPr="00B01A9D">
        <w:rPr>
          <w:rFonts w:ascii="David" w:hAnsi="David" w:cs="David"/>
          <w:noProof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CEBB804" wp14:editId="23E3D689">
                <wp:simplePos x="0" y="0"/>
                <wp:positionH relativeFrom="margin">
                  <wp:posOffset>-324016</wp:posOffset>
                </wp:positionH>
                <wp:positionV relativeFrom="paragraph">
                  <wp:posOffset>405875</wp:posOffset>
                </wp:positionV>
                <wp:extent cx="5875732" cy="2112012"/>
                <wp:effectExtent l="0" t="19050" r="10795" b="21590"/>
                <wp:wrapNone/>
                <wp:docPr id="291070839" name="קבוצה 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5732" cy="2112012"/>
                          <a:chOff x="0" y="0"/>
                          <a:chExt cx="5875732" cy="2112012"/>
                        </a:xfrm>
                      </wpg:grpSpPr>
                      <wpg:grpSp>
                        <wpg:cNvPr id="684506343" name="קבוצה 3">
                          <a:extLst>
                            <a:ext uri="{FF2B5EF4-FFF2-40B4-BE49-F238E27FC236}">
                              <a16:creationId xmlns:a16="http://schemas.microsoft.com/office/drawing/2014/main" id="{6512656D-0CF7-B0FA-2EB4-50C2902016CC}"/>
                            </a:ext>
                          </a:extLst>
                        </wpg:cNvPr>
                        <wpg:cNvGrpSpPr>
                          <a:grpSpLocks noChangeAspect="1"/>
                        </wpg:cNvGrpSpPr>
                        <wpg:grpSpPr>
                          <a:xfrm>
                            <a:off x="3136912" y="13868"/>
                            <a:ext cx="1313817" cy="1852295"/>
                            <a:chOff x="-53818" y="-7324"/>
                            <a:chExt cx="2627316" cy="3708400"/>
                          </a:xfrm>
                        </wpg:grpSpPr>
                        <wps:wsp>
                          <wps:cNvPr id="2126406449" name="מלבן 2126406449">
                            <a:extLst>
                              <a:ext uri="{FF2B5EF4-FFF2-40B4-BE49-F238E27FC236}">
                                <a16:creationId xmlns:a16="http://schemas.microsoft.com/office/drawing/2014/main" id="{EDBB35DF-DCFD-6208-9459-BCB119594174}"/>
                              </a:ext>
                            </a:extLst>
                          </wps:cNvPr>
                          <wps:cNvSpPr/>
                          <wps:spPr>
                            <a:xfrm>
                              <a:off x="-53818" y="-7324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1237326440" name="תמונה 1237326440">
                              <a:extLst>
                                <a:ext uri="{FF2B5EF4-FFF2-40B4-BE49-F238E27FC236}">
                                  <a16:creationId xmlns:a16="http://schemas.microsoft.com/office/drawing/2014/main" id="{4007F9F6-88E8-A95D-2676-6B3879AEB8E2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4" r="5570"/>
                            <a:stretch/>
                          </pic:blipFill>
                          <pic:spPr bwMode="auto">
                            <a:xfrm>
                              <a:off x="53818" y="471488"/>
                              <a:ext cx="2519680" cy="2765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324944334" name="קבוצה 3"/>
                        <wpg:cNvGrpSpPr>
                          <a:grpSpLocks noChangeAspect="1"/>
                        </wpg:cNvGrpSpPr>
                        <wpg:grpSpPr>
                          <a:xfrm>
                            <a:off x="1695818" y="17526"/>
                            <a:ext cx="1313815" cy="1842803"/>
                            <a:chOff x="-53816" y="0"/>
                            <a:chExt cx="2627313" cy="3708400"/>
                          </a:xfrm>
                        </wpg:grpSpPr>
                        <wps:wsp>
                          <wps:cNvPr id="1738691408" name="מלבן 1738691408"/>
                          <wps:cNvSpPr/>
                          <wps:spPr>
                            <a:xfrm>
                              <a:off x="-53816" y="0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1312117005" name="תמונה 13121170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817" y="345758"/>
                              <a:ext cx="2519680" cy="30168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23022182" name="קבוצה 3"/>
                        <wpg:cNvGrpSpPr>
                          <a:grpSpLocks noChangeAspect="1"/>
                        </wpg:cNvGrpSpPr>
                        <wpg:grpSpPr>
                          <a:xfrm>
                            <a:off x="285293" y="13868"/>
                            <a:ext cx="1313815" cy="1844675"/>
                            <a:chOff x="0" y="0"/>
                            <a:chExt cx="2627313" cy="3708400"/>
                          </a:xfrm>
                        </wpg:grpSpPr>
                        <wps:wsp>
                          <wps:cNvPr id="908730951" name="מלבן 908730951"/>
                          <wps:cNvSpPr/>
                          <wps:spPr>
                            <a:xfrm>
                              <a:off x="0" y="0"/>
                              <a:ext cx="2627313" cy="370840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1" anchor="ctr"/>
                        </wps:wsp>
                        <pic:pic xmlns:pic="http://schemas.openxmlformats.org/drawingml/2006/picture">
                          <pic:nvPicPr>
                            <pic:cNvPr id="425423361" name="תמונה 4254233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04" r="24625"/>
                            <a:stretch/>
                          </pic:blipFill>
                          <pic:spPr bwMode="auto">
                            <a:xfrm>
                              <a:off x="59849" y="54293"/>
                              <a:ext cx="2507615" cy="35998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1303471669" name="קבוצה 131"/>
                        <wpg:cNvGrpSpPr/>
                        <wpg:grpSpPr>
                          <a:xfrm>
                            <a:off x="282397" y="1911987"/>
                            <a:ext cx="1290320" cy="200025"/>
                            <a:chOff x="0" y="-11293"/>
                            <a:chExt cx="1273260" cy="199709"/>
                          </a:xfrm>
                        </wpg:grpSpPr>
                        <wps:wsp>
                          <wps:cNvPr id="1964710441" name="חץ: שמאלה-ימינה 62"/>
                          <wps:cNvSpPr/>
                          <wps:spPr>
                            <a:xfrm>
                              <a:off x="0" y="56442"/>
                              <a:ext cx="1273260" cy="59133"/>
                            </a:xfrm>
                            <a:prstGeom prst="leftRightArrow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8904930" name="תיבת טקסט 63"/>
                          <wps:cNvSpPr txBox="1"/>
                          <wps:spPr>
                            <a:xfrm>
                              <a:off x="404250" y="-11293"/>
                              <a:ext cx="418429" cy="19970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468759C6" w14:textId="77777777" w:rsidR="001D2B3C" w:rsidRDefault="001D2B3C" w:rsidP="001D2B3C">
                                <w:pPr>
                                  <w:jc w:val="center"/>
                                </w:pPr>
                                <w:r>
                                  <w:t>7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72000" tIns="0" rIns="7200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34935679" name="קבוצה 130"/>
                        <wpg:cNvGrpSpPr/>
                        <wpg:grpSpPr>
                          <a:xfrm>
                            <a:off x="0" y="0"/>
                            <a:ext cx="237490" cy="1845310"/>
                            <a:chOff x="0" y="0"/>
                            <a:chExt cx="237490" cy="1844675"/>
                          </a:xfrm>
                        </wpg:grpSpPr>
                        <wps:wsp>
                          <wps:cNvPr id="1593346797" name="חץ: שמאלה-ימינה 62"/>
                          <wps:cNvSpPr/>
                          <wps:spPr>
                            <a:xfrm rot="5400000">
                              <a:off x="-811334" y="899795"/>
                              <a:ext cx="1844675" cy="45085"/>
                            </a:xfrm>
                            <a:prstGeom prst="leftRightArrow">
                              <a:avLst/>
                            </a:prstGeom>
                            <a:no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6302679" name="תיבת טקסט 63"/>
                          <wps:cNvSpPr txBox="1"/>
                          <wps:spPr>
                            <a:xfrm rot="5400000">
                              <a:off x="-138113" y="763993"/>
                              <a:ext cx="513715" cy="23749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518BEE53" w14:textId="77777777" w:rsidR="001D2B3C" w:rsidRDefault="001D2B3C" w:rsidP="001D2B3C">
                                <w:pPr>
                                  <w:jc w:val="center"/>
                                </w:pPr>
                                <w:r>
                                  <w:t>10 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89863806" name="תמונה 1">
                            <a:extLst>
                              <a:ext uri="{FF2B5EF4-FFF2-40B4-BE49-F238E27FC236}">
                                <a16:creationId xmlns:a16="http://schemas.microsoft.com/office/drawing/2014/main" id="{A752762C-9296-E2FA-8F96-92F77BAF5C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06" r="5824"/>
                          <a:stretch/>
                        </pic:blipFill>
                        <pic:spPr bwMode="auto">
                          <a:xfrm>
                            <a:off x="4615891" y="54102"/>
                            <a:ext cx="1259840" cy="1783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0850984" name="מלבן 1"/>
                        <wps:cNvSpPr/>
                        <wps:spPr>
                          <a:xfrm>
                            <a:off x="4562552" y="13868"/>
                            <a:ext cx="1313180" cy="185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BB804" id="קבוצה 136" o:spid="_x0000_s1026" style="position:absolute;margin-left:-25.5pt;margin-top:31.95pt;width:462.65pt;height:166.3pt;z-index:251706368;mso-position-horizontal-relative:margin;mso-width-relative:margin;mso-height-relative:margin" coordsize="58757,2112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">
                <v:group id="קבוצה 3" o:spid="_x0000_s1027" style="position:absolute;left:31369;top:138;width:13138;height:18523" coordorigin="-538,-73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">
                  <o:lock v:ext="edit" aspectratio="t"/>
                  <v:rect id="מלבן 2126406449" o:spid="_x0000_s1028" style="position:absolute;left:-538;top:-73;width:26272;height:37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" fillcolor="#a5a5a5 [2092]" strokecolor="#09101d [484]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1237326440" o:spid="_x0000_s1029" type="#_x0000_t75" style="position:absolute;left:538;top:4714;width:25196;height:2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">
                    <v:imagedata r:id="rId13" o:title="" cropleft="2172f" cropright="3650f"/>
                  </v:shape>
                </v:group>
                <v:group id="קבוצה 3" o:spid="_x0000_s1030" style="position:absolute;left:16958;top:175;width:13138;height:18428" coordorigin="-538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">
                  <o:lock v:ext="edit" aspectratio="t"/>
                  <v:rect id="מלבן 1738691408" o:spid="_x0000_s1031" style="position:absolute;left:-538;width:26272;height:3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" fillcolor="black [3213]" strokecolor="#09101d [484]" strokeweight="1pt"/>
                  <v:shape id="תמונה 1312117005" o:spid="_x0000_s1032" type="#_x0000_t75" style="position:absolute;left:538;top:3457;width:25196;height:30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">
                    <v:imagedata r:id="rId14" o:title=""/>
                  </v:shape>
                </v:group>
                <v:group id="קבוצה 3" o:spid="_x0000_s1033" style="position:absolute;left:2852;top:138;width:13139;height:18447" coordsize="26273,37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">
                  <o:lock v:ext="edit" aspectratio="t"/>
                  <v:rect id="מלבן 908730951" o:spid="_x0000_s1034" style="position:absolute;width:26273;height:370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" fillcolor="#bfbfbf [2412]" strokecolor="#09101d [484]" strokeweight="1pt"/>
                  <v:shape id="תמונה 425423361" o:spid="_x0000_s1035" type="#_x0000_t75" style="position:absolute;left:598;top:542;width:25076;height:35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">
                    <v:imagedata r:id="rId15" o:title="" cropleft="3738f" cropright="16138f"/>
                  </v:shape>
                </v:group>
                <v:group id="קבוצה 131" o:spid="_x0000_s1036" style="position:absolute;left:2823;top:19119;width:12904;height:2001" coordorigin=",-112" coordsize="12732,1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">
                  <v:shapetype id="_x0000_t69" coordsize="21600,21600" o:spt="69" adj="4320,5400" path="m,10800l@0,21600@0@3@2@3@2,21600,21600,10800@2,0@2@1@0@1@0,xe">
                    <v:stroke joinstyle="miter"/>
                    <v:formulas>
                      <v:f eqn="val #0"/>
                      <v:f eqn="val #1"/>
                      <v:f eqn="sum 21600 0 #0"/>
                      <v:f eqn="sum 21600 0 #1"/>
                      <v:f eqn="prod #0 #1 10800"/>
                      <v:f eqn="sum #0 0 @4"/>
                      <v:f eqn="sum 21600 0 @5"/>
                    </v:formulas>
                    <v:path o:connecttype="custom" o:connectlocs="@2,0;10800,@1;@0,0;0,10800;@0,21600;10800,@3;@2,21600;21600,10800" o:connectangles="270,270,270,180,90,90,90,0" textboxrect="@5,@1,@6,@3"/>
                    <v:handles>
                      <v:h position="#0,#1" xrange="0,10800" yrange="0,10800"/>
                    </v:handles>
                  </v:shapetype>
                  <v:shape id="חץ: שמאלה-ימינה 62" o:spid="_x0000_s1037" type="#_x0000_t69" style="position:absolute;top:564;width:12732;height: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" adj="502" filled="f" strokecolor="#00b050" strokeweight="1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תיבת טקסט 63" o:spid="_x0000_s1038" type="#_x0000_t202" style="position:absolute;left:4042;top:-112;width:4184;height:199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" fillcolor="white [3201]" strokeweight=".5pt">
                    <v:textbox inset="2mm,0,2mm,0">
                      <w:txbxContent>
                        <w:p w14:paraId="468759C6" w14:textId="77777777" w:rsidR="001D2B3C" w:rsidRDefault="001D2B3C" w:rsidP="001D2B3C">
                          <w:pPr>
                            <w:jc w:val="center"/>
                          </w:pPr>
                          <w:r>
                            <w:t>7 cm</w:t>
                          </w:r>
                        </w:p>
                      </w:txbxContent>
                    </v:textbox>
                  </v:shape>
                </v:group>
                <v:group id="קבוצה 130" o:spid="_x0000_s1039" style="position:absolute;width:2374;height:18453" coordsize="2374,18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">
                  <v:shape id="חץ: שמאלה-ימינה 62" o:spid="_x0000_s1040" type="#_x0000_t69" style="position:absolute;left:-8113;top:8997;width:18446;height:45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" adj="264" filled="f" strokecolor="#00b050" strokeweight="1pt"/>
                  <v:shape id="תיבת טקסט 63" o:spid="_x0000_s1041" type="#_x0000_t202" style="position:absolute;left:-1382;top:7640;width:5137;height:237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" fillcolor="white [3201]" strokeweight=".5pt">
                    <v:textbox inset="0,0,0,0">
                      <w:txbxContent>
                        <w:p w14:paraId="518BEE53" w14:textId="77777777" w:rsidR="001D2B3C" w:rsidRDefault="001D2B3C" w:rsidP="001D2B3C">
                          <w:pPr>
                            <w:jc w:val="center"/>
                          </w:pPr>
                          <w:r>
                            <w:t>10 cm</w:t>
                          </w:r>
                        </w:p>
                      </w:txbxContent>
                    </v:textbox>
                  </v:shape>
                </v:group>
                <v:shape id="תמונה 1" o:spid="_x0000_s1042" type="#_x0000_t75" style="position:absolute;left:46158;top:541;width:12599;height:17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">
                  <v:imagedata r:id="rId16" o:title="" cropleft="4526f" cropright="3817f"/>
                </v:shape>
                <v:rect id="מלבן 1" o:spid="_x0000_s1043" style="position:absolute;left:45625;top:138;width:13132;height:185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" filled="f" strokecolor="#09101d [484]" strokeweight=".5pt"/>
                <w10:wrap anchorx="margin"/>
              </v:group>
            </w:pict>
          </mc:Fallback>
        </mc:AlternateContent>
      </w:r>
      <w:r w:rsidR="004C1062" w:rsidRPr="00B01A9D">
        <w:rPr>
          <w:rFonts w:ascii="David" w:hAnsi="David" w:cs="David"/>
          <w:sz w:val="32"/>
          <w:szCs w:val="32"/>
          <w:lang w:val="ru-RU"/>
        </w:rPr>
        <w:t xml:space="preserve">Приложение </w:t>
      </w:r>
      <w:r w:rsidR="006A1D91" w:rsidRPr="00B01A9D">
        <w:rPr>
          <w:rFonts w:ascii="David" w:hAnsi="David" w:cs="David"/>
          <w:sz w:val="32"/>
          <w:szCs w:val="32"/>
        </w:rPr>
        <w:t>B</w:t>
      </w:r>
      <w:bookmarkEnd w:id="2"/>
      <w:r w:rsidR="004C1062" w:rsidRPr="00B01A9D">
        <w:rPr>
          <w:rFonts w:ascii="David" w:hAnsi="David" w:cs="David"/>
          <w:sz w:val="32"/>
          <w:szCs w:val="32"/>
          <w:lang w:val="ru-RU"/>
        </w:rPr>
        <w:t xml:space="preserve"> – Примеры карточек</w:t>
      </w:r>
      <w:r w:rsidR="00453FFE" w:rsidRPr="00B01A9D">
        <w:rPr>
          <w:rFonts w:ascii="David" w:hAnsi="David" w:cs="David"/>
          <w:sz w:val="32"/>
          <w:szCs w:val="32"/>
          <w:rtl/>
        </w:rPr>
        <w:t xml:space="preserve"> </w:t>
      </w:r>
    </w:p>
    <w:p w14:paraId="2CD3F328" w14:textId="57DB2133" w:rsidR="00F77442" w:rsidRPr="00B01A9D" w:rsidRDefault="00F77442" w:rsidP="00F7744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rtl/>
        </w:rPr>
      </w:pPr>
    </w:p>
    <w:p w14:paraId="6B01700C" w14:textId="44CE75E3" w:rsidR="00F77442" w:rsidRPr="00B01A9D" w:rsidRDefault="00F77442" w:rsidP="00F7744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rtl/>
        </w:rPr>
      </w:pPr>
    </w:p>
    <w:p w14:paraId="6118EF10" w14:textId="1DAE0D65" w:rsidR="00363D02" w:rsidRPr="00B01A9D" w:rsidRDefault="00363D02" w:rsidP="00363D02">
      <w:pPr>
        <w:bidi w:val="0"/>
        <w:spacing w:before="100" w:beforeAutospacing="1" w:after="100" w:afterAutospacing="1" w:line="240" w:lineRule="auto"/>
        <w:rPr>
          <w:rFonts w:ascii="David" w:eastAsia="Times New Roman" w:hAnsi="David" w:cs="David"/>
          <w:sz w:val="24"/>
          <w:szCs w:val="24"/>
          <w:lang w:val="ru-RU"/>
        </w:rPr>
      </w:pPr>
      <w:r w:rsidRPr="00B01A9D">
        <w:rPr>
          <w:rFonts w:ascii="David" w:eastAsia="Times New Roman" w:hAnsi="David" w:cs="David"/>
          <w:sz w:val="24"/>
          <w:szCs w:val="24"/>
          <w:lang w:val="ru-RU"/>
        </w:rPr>
        <w:t xml:space="preserve">            </w:t>
      </w:r>
    </w:p>
    <w:p w14:paraId="1472FAF2" w14:textId="77777777" w:rsidR="001D2B3C" w:rsidRPr="00B01A9D" w:rsidRDefault="001D2B3C">
      <w:pPr>
        <w:bidi w:val="0"/>
        <w:rPr>
          <w:rFonts w:ascii="David" w:eastAsia="Times New Roman" w:hAnsi="David" w:cs="David"/>
          <w:b/>
          <w:bCs/>
          <w:sz w:val="32"/>
          <w:szCs w:val="32"/>
          <w:lang w:val="ru-RU"/>
        </w:rPr>
      </w:pPr>
      <w:r w:rsidRPr="00B01A9D">
        <w:rPr>
          <w:rFonts w:ascii="David" w:hAnsi="David" w:cs="David"/>
          <w:sz w:val="32"/>
          <w:szCs w:val="32"/>
          <w:lang w:val="ru-RU"/>
        </w:rPr>
        <w:br w:type="page"/>
      </w:r>
    </w:p>
    <w:p w14:paraId="606C3DB6" w14:textId="2B60D5B9" w:rsidR="00251293" w:rsidRPr="00B01A9D" w:rsidRDefault="00D14D61" w:rsidP="001D2B3C">
      <w:pPr>
        <w:pStyle w:val="3"/>
        <w:rPr>
          <w:rFonts w:ascii="David" w:hAnsi="David" w:cs="David"/>
          <w:sz w:val="32"/>
          <w:szCs w:val="32"/>
          <w:lang w:val="ru-RU"/>
        </w:rPr>
      </w:pPr>
      <w:bookmarkStart w:id="3" w:name="Appendix_C"/>
      <w:r w:rsidRPr="00B01A9D">
        <w:rPr>
          <w:rFonts w:ascii="David" w:hAnsi="David" w:cs="David"/>
          <w:noProof/>
          <w:lang w:val="ru-RU" w:eastAsia="ru-RU" w:bidi="ar-SA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34431562" wp14:editId="21F634D4">
                <wp:simplePos x="0" y="0"/>
                <wp:positionH relativeFrom="margin">
                  <wp:posOffset>-369005</wp:posOffset>
                </wp:positionH>
                <wp:positionV relativeFrom="paragraph">
                  <wp:posOffset>264740</wp:posOffset>
                </wp:positionV>
                <wp:extent cx="6109200" cy="4003200"/>
                <wp:effectExtent l="0" t="0" r="25400" b="35560"/>
                <wp:wrapNone/>
                <wp:docPr id="556034848" name="קבוצה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9200" cy="4003200"/>
                          <a:chOff x="0" y="0"/>
                          <a:chExt cx="6109263" cy="4004641"/>
                        </a:xfrm>
                      </wpg:grpSpPr>
                      <wpg:grpSp>
                        <wpg:cNvPr id="1204423331" name="קבוצה 68"/>
                        <wpg:cNvGrpSpPr/>
                        <wpg:grpSpPr>
                          <a:xfrm>
                            <a:off x="0" y="0"/>
                            <a:ext cx="6109263" cy="4004641"/>
                            <a:chOff x="0" y="0"/>
                            <a:chExt cx="6109263" cy="4004641"/>
                          </a:xfrm>
                        </wpg:grpSpPr>
                        <wpg:grpSp>
                          <wpg:cNvPr id="1648727414" name="קבוצה 9"/>
                          <wpg:cNvGrpSpPr>
                            <a:grpSpLocks noChangeAspect="1"/>
                          </wpg:cNvGrpSpPr>
                          <wpg:grpSpPr>
                            <a:xfrm>
                              <a:off x="381663" y="198782"/>
                              <a:ext cx="5727600" cy="3805200"/>
                              <a:chOff x="0" y="0"/>
                              <a:chExt cx="4406900" cy="2927350"/>
                            </a:xfrm>
                          </wpg:grpSpPr>
                          <wpg:grpSp>
                            <wpg:cNvPr id="1873264136" name="קבוצה 8"/>
                            <wpg:cNvGrpSpPr/>
                            <wpg:grpSpPr>
                              <a:xfrm>
                                <a:off x="44450" y="25400"/>
                                <a:ext cx="4320000" cy="2849604"/>
                                <a:chOff x="0" y="-12"/>
                                <a:chExt cx="10549229" cy="6961882"/>
                              </a:xfrm>
                            </wpg:grpSpPr>
                            <wpg:grpSp>
                              <wpg:cNvPr id="988400397" name="קבוצה 11"/>
                              <wpg:cNvGrpSpPr/>
                              <wpg:grpSpPr>
                                <a:xfrm>
                                  <a:off x="19050" y="1143000"/>
                                  <a:ext cx="10505440" cy="4989195"/>
                                  <a:chOff x="0" y="0"/>
                                  <a:chExt cx="10505727" cy="4989195"/>
                                </a:xfrm>
                              </wpg:grpSpPr>
                              <wpg:grpSp>
                                <wpg:cNvPr id="1260012286" name="קבוצה 10"/>
                                <wpg:cNvGrpSpPr/>
                                <wpg:grpSpPr>
                                  <a:xfrm>
                                    <a:off x="0" y="0"/>
                                    <a:ext cx="10505727" cy="4989195"/>
                                    <a:chOff x="0" y="0"/>
                                    <a:chExt cx="10505727" cy="4989195"/>
                                  </a:xfrm>
                                </wpg:grpSpPr>
                                <wps:wsp>
                                  <wps:cNvPr id="1071211918" name="דמעה 1"/>
                                  <wps:cNvSpPr>
                                    <a:spLocks/>
                                  </wps:cNvSpPr>
                                  <wps:spPr bwMode="auto">
                                    <a:xfrm rot="2706643">
                                      <a:off x="1678" y="122"/>
                                      <a:ext cx="4985595" cy="4988952"/>
                                    </a:xfrm>
                                    <a:custGeom>
                                      <a:avLst/>
                                      <a:gdLst>
                                        <a:gd name="T0" fmla="*/ 0 w 2374735"/>
                                        <a:gd name="T1" fmla="*/ 1194255 h 2388510"/>
                                        <a:gd name="T2" fmla="*/ 1187368 w 2374735"/>
                                        <a:gd name="T3" fmla="*/ 0 h 2388510"/>
                                        <a:gd name="T4" fmla="*/ 2374735 w 2374735"/>
                                        <a:gd name="T5" fmla="*/ 0 h 2388510"/>
                                        <a:gd name="T6" fmla="*/ 2374735 w 2374735"/>
                                        <a:gd name="T7" fmla="*/ 1194255 h 2388510"/>
                                        <a:gd name="T8" fmla="*/ 1187367 w 2374735"/>
                                        <a:gd name="T9" fmla="*/ 2388510 h 2388510"/>
                                        <a:gd name="T10" fmla="*/ -1 w 2374735"/>
                                        <a:gd name="T11" fmla="*/ 1194255 h 2388510"/>
                                        <a:gd name="T12" fmla="*/ 0 w 2374735"/>
                                        <a:gd name="T13" fmla="*/ 1194255 h 2388510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2374735" h="2388510">
                                          <a:moveTo>
                                            <a:pt x="0" y="1194255"/>
                                          </a:moveTo>
                                          <a:cubicBezTo>
                                            <a:pt x="0" y="534686"/>
                                            <a:pt x="531603" y="0"/>
                                            <a:pt x="1187368" y="0"/>
                                          </a:cubicBezTo>
                                          <a:lnTo>
                                            <a:pt x="2374735" y="0"/>
                                          </a:lnTo>
                                          <a:lnTo>
                                            <a:pt x="2374735" y="1194255"/>
                                          </a:lnTo>
                                          <a:cubicBezTo>
                                            <a:pt x="2374735" y="1853824"/>
                                            <a:pt x="1843132" y="2388510"/>
                                            <a:pt x="1187367" y="2388510"/>
                                          </a:cubicBezTo>
                                          <a:cubicBezTo>
                                            <a:pt x="531602" y="2388510"/>
                                            <a:pt x="-1" y="1853824"/>
                                            <a:pt x="-1" y="1194255"/>
                                          </a:cubicBezTo>
                                          <a:lnTo>
                                            <a:pt x="0" y="119425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19440249" name="דמעה 1"/>
                                  <wps:cNvSpPr>
                                    <a:spLocks/>
                                  </wps:cNvSpPr>
                                  <wps:spPr bwMode="auto">
                                    <a:xfrm rot="18895539" flipH="1">
                                      <a:off x="5516653" y="122"/>
                                      <a:ext cx="4989195" cy="4988952"/>
                                    </a:xfrm>
                                    <a:custGeom>
                                      <a:avLst/>
                                      <a:gdLst>
                                        <a:gd name="T0" fmla="*/ 0 w 2374734"/>
                                        <a:gd name="T1" fmla="*/ 1194256 h 2388511"/>
                                        <a:gd name="T2" fmla="*/ 1187367 w 2374734"/>
                                        <a:gd name="T3" fmla="*/ 0 h 2388511"/>
                                        <a:gd name="T4" fmla="*/ 2374734 w 2374734"/>
                                        <a:gd name="T5" fmla="*/ 0 h 2388511"/>
                                        <a:gd name="T6" fmla="*/ 2374734 w 2374734"/>
                                        <a:gd name="T7" fmla="*/ 1194256 h 2388511"/>
                                        <a:gd name="T8" fmla="*/ 1187367 w 2374734"/>
                                        <a:gd name="T9" fmla="*/ 2388512 h 2388511"/>
                                        <a:gd name="T10" fmla="*/ 0 w 2374734"/>
                                        <a:gd name="T11" fmla="*/ 1194256 h 2388511"/>
                                        <a:gd name="T12" fmla="*/ 0 60000 65536"/>
                                        <a:gd name="T13" fmla="*/ 0 60000 65536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</a:gdLst>
                                      <a:ahLst/>
                                      <a:cxnLst>
                                        <a:cxn ang="T12">
                                          <a:pos x="T0" y="T1"/>
                                        </a:cxn>
                                        <a:cxn ang="T13">
                                          <a:pos x="T2" y="T3"/>
                                        </a:cxn>
                                        <a:cxn ang="T14">
                                          <a:pos x="T4" y="T5"/>
                                        </a:cxn>
                                        <a:cxn ang="T15">
                                          <a:pos x="T6" y="T7"/>
                                        </a:cxn>
                                        <a:cxn ang="T16">
                                          <a:pos x="T8" y="T9"/>
                                        </a:cxn>
                                        <a:cxn ang="T17">
                                          <a:pos x="T10" y="T11"/>
                                        </a:cxn>
                                      </a:cxnLst>
                                      <a:rect l="0" t="0" r="r" b="b"/>
                                      <a:pathLst>
                                        <a:path w="2374734" h="2388511">
                                          <a:moveTo>
                                            <a:pt x="0" y="1194256"/>
                                          </a:moveTo>
                                          <a:cubicBezTo>
                                            <a:pt x="0" y="534687"/>
                                            <a:pt x="531602" y="0"/>
                                            <a:pt x="1187367" y="0"/>
                                          </a:cubicBezTo>
                                          <a:lnTo>
                                            <a:pt x="2374734" y="0"/>
                                          </a:lnTo>
                                          <a:lnTo>
                                            <a:pt x="2374734" y="1194256"/>
                                          </a:lnTo>
                                          <a:cubicBezTo>
                                            <a:pt x="2374734" y="1853825"/>
                                            <a:pt x="1843132" y="2388512"/>
                                            <a:pt x="1187367" y="2388512"/>
                                          </a:cubicBezTo>
                                          <a:cubicBezTo>
                                            <a:pt x="531602" y="2388512"/>
                                            <a:pt x="0" y="1853825"/>
                                            <a:pt x="0" y="1194256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accent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378335928" name="דמעה 1"/>
                                  <wps:cNvSpPr>
                                    <a:spLocks/>
                                  </wps:cNvSpPr>
                                  <wps:spPr bwMode="auto">
                                    <a:xfrm rot="18929375" flipH="1">
                                      <a:off x="6593295" y="1105340"/>
                                      <a:ext cx="2821871" cy="2778661"/>
                                    </a:xfrm>
                                    <a:custGeom>
                                      <a:avLst/>
                                      <a:gdLst>
                                        <a:gd name="T0" fmla="*/ 0 w 1857853"/>
                                        <a:gd name="T1" fmla="*/ 909135 h 1818269"/>
                                        <a:gd name="T2" fmla="*/ 928927 w 1857853"/>
                                        <a:gd name="T3" fmla="*/ 0 h 1818269"/>
                                        <a:gd name="T4" fmla="*/ 1857853 w 1857853"/>
                                        <a:gd name="T5" fmla="*/ 0 h 1818269"/>
                                        <a:gd name="T6" fmla="*/ 1857853 w 1857853"/>
                                        <a:gd name="T7" fmla="*/ 909135 h 1818269"/>
                                        <a:gd name="T8" fmla="*/ 928926 w 1857853"/>
                                        <a:gd name="T9" fmla="*/ 1818270 h 1818269"/>
                                        <a:gd name="T10" fmla="*/ -1 w 1857853"/>
                                        <a:gd name="T11" fmla="*/ 909135 h 1818269"/>
                                        <a:gd name="T12" fmla="*/ 0 w 1857853"/>
                                        <a:gd name="T13" fmla="*/ 909135 h 1818269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57853" h="1818269">
                                          <a:moveTo>
                                            <a:pt x="0" y="909135"/>
                                          </a:moveTo>
                                          <a:cubicBezTo>
                                            <a:pt x="0" y="407034"/>
                                            <a:pt x="415895" y="0"/>
                                            <a:pt x="928927" y="0"/>
                                          </a:cubicBezTo>
                                          <a:lnTo>
                                            <a:pt x="1857853" y="0"/>
                                          </a:lnTo>
                                          <a:lnTo>
                                            <a:pt x="1857853" y="909135"/>
                                          </a:lnTo>
                                          <a:cubicBezTo>
                                            <a:pt x="1857853" y="1411236"/>
                                            <a:pt x="1441958" y="1818270"/>
                                            <a:pt x="928926" y="1818270"/>
                                          </a:cubicBezTo>
                                          <a:cubicBezTo>
                                            <a:pt x="415894" y="1818270"/>
                                            <a:pt x="-1" y="1411236"/>
                                            <a:pt x="-1" y="909135"/>
                                          </a:cubicBezTo>
                                          <a:lnTo>
                                            <a:pt x="0" y="909135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56159935" name="דמעה 1"/>
                                  <wps:cNvSpPr>
                                    <a:spLocks/>
                                  </wps:cNvSpPr>
                                  <wps:spPr bwMode="auto">
                                    <a:xfrm rot="2718284">
                                      <a:off x="1097370" y="1086290"/>
                                      <a:ext cx="2821853" cy="2778680"/>
                                    </a:xfrm>
                                    <a:custGeom>
                                      <a:avLst/>
                                      <a:gdLst>
                                        <a:gd name="T0" fmla="*/ 0 w 1847053"/>
                                        <a:gd name="T1" fmla="*/ 914450 h 1828899"/>
                                        <a:gd name="T2" fmla="*/ 923527 w 1847053"/>
                                        <a:gd name="T3" fmla="*/ 0 h 1828899"/>
                                        <a:gd name="T4" fmla="*/ 1847053 w 1847053"/>
                                        <a:gd name="T5" fmla="*/ 0 h 1828899"/>
                                        <a:gd name="T6" fmla="*/ 1847053 w 1847053"/>
                                        <a:gd name="T7" fmla="*/ 914450 h 1828899"/>
                                        <a:gd name="T8" fmla="*/ 923526 w 1847053"/>
                                        <a:gd name="T9" fmla="*/ 1828900 h 1828899"/>
                                        <a:gd name="T10" fmla="*/ -1 w 1847053"/>
                                        <a:gd name="T11" fmla="*/ 914450 h 1828899"/>
                                        <a:gd name="T12" fmla="*/ 0 w 1847053"/>
                                        <a:gd name="T13" fmla="*/ 914450 h 1828899"/>
                                        <a:gd name="T14" fmla="*/ 0 60000 65536"/>
                                        <a:gd name="T15" fmla="*/ 0 60000 65536"/>
                                        <a:gd name="T16" fmla="*/ 0 60000 65536"/>
                                        <a:gd name="T17" fmla="*/ 0 60000 65536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</a:gdLst>
                                      <a:ahLst/>
                                      <a:cxnLst>
                                        <a:cxn ang="T14">
                                          <a:pos x="T0" y="T1"/>
                                        </a:cxn>
                                        <a:cxn ang="T15">
                                          <a:pos x="T2" y="T3"/>
                                        </a:cxn>
                                        <a:cxn ang="T16">
                                          <a:pos x="T4" y="T5"/>
                                        </a:cxn>
                                        <a:cxn ang="T17">
                                          <a:pos x="T6" y="T7"/>
                                        </a:cxn>
                                        <a:cxn ang="T18">
                                          <a:pos x="T8" y="T9"/>
                                        </a:cxn>
                                        <a:cxn ang="T19">
                                          <a:pos x="T10" y="T11"/>
                                        </a:cxn>
                                        <a:cxn ang="T20">
                                          <a:pos x="T12" y="T13"/>
                                        </a:cxn>
                                      </a:cxnLst>
                                      <a:rect l="0" t="0" r="r" b="b"/>
                                      <a:pathLst>
                                        <a:path w="1847053" h="1828899">
                                          <a:moveTo>
                                            <a:pt x="0" y="914450"/>
                                          </a:moveTo>
                                          <a:cubicBezTo>
                                            <a:pt x="0" y="409413"/>
                                            <a:pt x="413477" y="0"/>
                                            <a:pt x="923527" y="0"/>
                                          </a:cubicBezTo>
                                          <a:lnTo>
                                            <a:pt x="1847053" y="0"/>
                                          </a:lnTo>
                                          <a:lnTo>
                                            <a:pt x="1847053" y="914450"/>
                                          </a:lnTo>
                                          <a:cubicBezTo>
                                            <a:pt x="1847053" y="1419487"/>
                                            <a:pt x="1433576" y="1828900"/>
                                            <a:pt x="923526" y="1828900"/>
                                          </a:cubicBezTo>
                                          <a:cubicBezTo>
                                            <a:pt x="413476" y="1828900"/>
                                            <a:pt x="-1" y="1419487"/>
                                            <a:pt x="-1" y="914450"/>
                                          </a:cubicBezTo>
                                          <a:lnTo>
                                            <a:pt x="0" y="91445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833829535" name="קבוצה 6"/>
                                <wpg:cNvGrpSpPr/>
                                <wpg:grpSpPr>
                                  <a:xfrm>
                                    <a:off x="4486275" y="1724025"/>
                                    <a:ext cx="771465" cy="1539339"/>
                                    <a:chOff x="0" y="0"/>
                                    <a:chExt cx="771465" cy="1539339"/>
                                  </a:xfrm>
                                </wpg:grpSpPr>
                                <wps:wsp>
                                  <wps:cNvPr id="1652204291" name="מחבר ישר 5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776288"/>
                                      <a:ext cx="771465" cy="76305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601888890" name="מחבר ישר 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770890" cy="7664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31750">
                                      <a:solidFill>
                                        <a:schemeClr val="accent1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1125832002" name="קבוצה 7"/>
                                <wpg:cNvGrpSpPr/>
                                <wpg:grpSpPr>
                                  <a:xfrm>
                                    <a:off x="4105275" y="2343150"/>
                                    <a:ext cx="2293492" cy="367785"/>
                                    <a:chOff x="0" y="0"/>
                                    <a:chExt cx="2293492" cy="367785"/>
                                  </a:xfrm>
                                </wpg:grpSpPr>
                                <wps:wsp>
                                  <wps:cNvPr id="1136533110" name="חץ: למטה 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735630">
                                      <a:off x="934419" y="-929505"/>
                                      <a:ext cx="362871" cy="2231710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0008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678556257" name="חץ: למטה 4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18889960">
                                      <a:off x="996332" y="-934268"/>
                                      <a:ext cx="362891" cy="2231428"/>
                                    </a:xfrm>
                                    <a:prstGeom prst="downArrow">
                                      <a:avLst>
                                        <a:gd name="adj1" fmla="val 50000"/>
                                        <a:gd name="adj2" fmla="val 50008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93086920" name="מלבן 7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2713326">
                                      <a:off x="1095551" y="-43522"/>
                                      <a:ext cx="167790" cy="343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1270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756817035" name="קבוצה 17"/>
                              <wpg:cNvGrpSpPr/>
                              <wpg:grpSpPr>
                                <a:xfrm>
                                  <a:off x="6105525" y="-12"/>
                                  <a:ext cx="4443704" cy="4533248"/>
                                  <a:chOff x="0" y="-12"/>
                                  <a:chExt cx="4443704" cy="4533248"/>
                                </a:xfrm>
                              </wpg:grpSpPr>
                              <wpg:grpSp>
                                <wpg:cNvPr id="1407187768" name="קבוצה 16"/>
                                <wpg:cNvGrpSpPr/>
                                <wpg:grpSpPr>
                                  <a:xfrm>
                                    <a:off x="0" y="-12"/>
                                    <a:ext cx="1547971" cy="3599150"/>
                                    <a:chOff x="0" y="-12"/>
                                    <a:chExt cx="1547971" cy="3599150"/>
                                  </a:xfrm>
                                </wpg:grpSpPr>
                                <wps:wsp>
                                  <wps:cNvPr id="1123087049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958" cy="3599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1F0504E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4B458D49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464A1843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  <w:p w14:paraId="2391AE04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        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26CD839B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31962543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395606" y="1655553"/>
                                      <a:ext cx="3599141" cy="2880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53E94F8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Action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ctr" anchorCtr="0">
                                    <a:noAutofit/>
                                  </wps:bodyPr>
                                </wps:wsp>
                                <wps:wsp>
                                  <wps:cNvPr id="123208328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798746"/>
                                      <a:ext cx="1259958" cy="179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204602295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8953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42218858" name="קבוצה 14"/>
                                <wpg:cNvGrpSpPr/>
                                <wpg:grpSpPr>
                                  <a:xfrm>
                                    <a:off x="1924050" y="0"/>
                                    <a:ext cx="2519045" cy="2088088"/>
                                    <a:chOff x="0" y="0"/>
                                    <a:chExt cx="2519045" cy="2088088"/>
                                  </a:xfrm>
                                </wpg:grpSpPr>
                                <wps:wsp>
                                  <wps:cNvPr id="1821235156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045" cy="1798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5C8C2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56538C13" w14:textId="77777777" w:rsidR="00D14D61" w:rsidRPr="007B7BFF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</w:rPr>
                                        </w:pP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</w:t>
                                        </w:r>
                                        <w:r w:rsidRPr="007B7BFF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</w:p>
                                      <w:p w14:paraId="5E318752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1412884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800225"/>
                                      <a:ext cx="2519045" cy="2878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D214D8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Explicit Emotion</w:t>
                                        </w:r>
                                      </w:p>
                                      <w:p w14:paraId="71A6F2E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424463762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523" cy="179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095121289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0"/>
                                      <a:ext cx="1259703" cy="1799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24717292" name="קבוצה 15"/>
                                <wpg:cNvGrpSpPr/>
                                <wpg:grpSpPr>
                                  <a:xfrm>
                                    <a:off x="1924050" y="2447925"/>
                                    <a:ext cx="2519654" cy="2085311"/>
                                    <a:chOff x="0" y="0"/>
                                    <a:chExt cx="2519654" cy="2085311"/>
                                  </a:xfrm>
                                </wpg:grpSpPr>
                                <wps:wsp>
                                  <wps:cNvPr id="209309742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654" cy="2879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CC0713D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Thought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21656268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2519654" cy="179933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DC5005B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  <w:r w:rsidRPr="005E084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492237999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1259827" cy="179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33110643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2857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848657235" name="קבוצה 17"/>
                              <wpg:cNvGrpSpPr/>
                              <wpg:grpSpPr>
                                <a:xfrm flipH="1">
                                  <a:off x="0" y="5"/>
                                  <a:ext cx="4443704" cy="4533236"/>
                                  <a:chOff x="0" y="0"/>
                                  <a:chExt cx="4443704" cy="4533236"/>
                                </a:xfrm>
                              </wpg:grpSpPr>
                              <wpg:grpSp>
                                <wpg:cNvPr id="1761094771" name="קבוצה 16"/>
                                <wpg:cNvGrpSpPr/>
                                <wpg:grpSpPr>
                                  <a:xfrm>
                                    <a:off x="0" y="0"/>
                                    <a:ext cx="1548149" cy="3599138"/>
                                    <a:chOff x="0" y="0"/>
                                    <a:chExt cx="1548149" cy="3599138"/>
                                  </a:xfrm>
                                </wpg:grpSpPr>
                                <wps:wsp>
                                  <wps:cNvPr id="743756535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958" cy="359913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9ABA309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  <w:p w14:paraId="089A7367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8"/>
                                            <w:szCs w:val="8"/>
                                            <w:rtl/>
                                          </w:rPr>
                                        </w:pPr>
                                      </w:p>
                                      <w:p w14:paraId="2849F5CF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  <w:p w14:paraId="3867D34D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BB5106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        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0222074B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998330703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rot="5400000" flipH="1">
                                      <a:off x="-394580" y="1655394"/>
                                      <a:ext cx="3597446" cy="28801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E7E854F" w14:textId="77777777" w:rsidR="00D14D61" w:rsidRPr="00BB5106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Action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ctr" anchorCtr="0">
                                    <a:noAutofit/>
                                  </wps:bodyPr>
                                </wps:wsp>
                                <wps:wsp>
                                  <wps:cNvPr id="393565170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69" y="1798544"/>
                                      <a:ext cx="1259958" cy="1799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48990555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8953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25561499" name="קבוצה 14"/>
                                <wpg:cNvGrpSpPr/>
                                <wpg:grpSpPr>
                                  <a:xfrm>
                                    <a:off x="1924050" y="0"/>
                                    <a:ext cx="2519045" cy="2088088"/>
                                    <a:chOff x="0" y="0"/>
                                    <a:chExt cx="2519045" cy="2088088"/>
                                  </a:xfrm>
                                </wpg:grpSpPr>
                                <wps:wsp>
                                  <wps:cNvPr id="1390517048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2519045" cy="179874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40000"/>
                                        <a:lumOff val="6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6CD2955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  <w:p w14:paraId="07B74F37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color w:val="595959" w:themeColor="text1" w:themeTint="A6"/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5D5C15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  <w:p w14:paraId="1E66A056" w14:textId="77777777" w:rsidR="00D14D61" w:rsidRPr="009E162C" w:rsidRDefault="00D14D61" w:rsidP="00D14D61">
                                        <w:pPr>
                                          <w:jc w:val="center"/>
                                          <w:rPr>
                                            <w:sz w:val="10"/>
                                            <w:szCs w:val="10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ctr" anchorCtr="0" upright="1">
                                    <a:noAutofit/>
                                  </wps:bodyPr>
                                </wps:wsp>
                                <wps:wsp>
                                  <wps:cNvPr id="1574231867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1800225"/>
                                      <a:ext cx="2519045" cy="2878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6221D549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bookmarkStart w:id="4" w:name="_Hlk183347808"/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Explicit Emotion</w:t>
                                        </w:r>
                                      </w:p>
                                      <w:bookmarkEnd w:id="4"/>
                                      <w:p w14:paraId="47004DC0" w14:textId="77777777" w:rsidR="00D14D61" w:rsidRPr="005D5C15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1240239796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0"/>
                                      <a:ext cx="1259523" cy="17987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743287697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0"/>
                                      <a:ext cx="1259703" cy="17990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299973123" name="קבוצה 15"/>
                                <wpg:cNvGrpSpPr/>
                                <wpg:grpSpPr>
                                  <a:xfrm>
                                    <a:off x="1924050" y="2436774"/>
                                    <a:ext cx="2519654" cy="2096462"/>
                                    <a:chOff x="0" y="-11151"/>
                                    <a:chExt cx="2519654" cy="2096462"/>
                                  </a:xfrm>
                                </wpg:grpSpPr>
                                <wps:wsp>
                                  <wps:cNvPr id="810844064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-11151"/>
                                      <a:ext cx="2519654" cy="28797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4">
                                        <a:lumMod val="20000"/>
                                        <a:lumOff val="8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1B39EBB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2"/>
                                            <w:szCs w:val="12"/>
                                          </w:rPr>
                                          <w:t>Thought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0" tIns="1800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919799141" name="תיבת טקסט 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2519654" cy="179933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60000"/>
                                        <a:lumOff val="40000"/>
                                        <a:alpha val="50195"/>
                                      </a:schemeClr>
                                    </a:solidFill>
                                    <a:ln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12DD5FED" w14:textId="77777777" w:rsidR="00D14D61" w:rsidRPr="005E0842" w:rsidRDefault="00D14D61" w:rsidP="00D14D61">
                                        <w:pPr>
                                          <w:jc w:val="center"/>
                                          <w:rPr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Text</w:t>
                                        </w:r>
                                        <w:r w:rsidRPr="005E0842"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  <w:rtl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color w:val="595959" w:themeColor="text1" w:themeTint="A6"/>
                                            <w:sz w:val="12"/>
                                            <w:szCs w:val="12"/>
                                          </w:rPr>
                                          <w:t>Card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897442384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0" y="285750"/>
                                      <a:ext cx="1259827" cy="17993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accent1">
                                          <a:lumMod val="15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584374670" name="מלבן 1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628650" y="285750"/>
                                      <a:ext cx="1259958" cy="17995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chemeClr val="tx1">
                                          <a:lumMod val="50000"/>
                                          <a:lumOff val="50000"/>
                                        </a:schemeClr>
                                      </a:solidFill>
                                      <a:prstDash val="sysDot"/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1937703264" name="תיבת טקסט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8677" y="2694730"/>
                                  <a:ext cx="1259843" cy="2476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4">
                                    <a:lumMod val="20000"/>
                                    <a:lumOff val="80000"/>
                                    <a:alpha val="50195"/>
                                  </a:schemeClr>
                                </a:solidFill>
                                <a:ln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B5C177" w14:textId="77777777" w:rsidR="00D14D61" w:rsidRPr="00BB5106" w:rsidRDefault="00D14D61" w:rsidP="00D14D61">
                                    <w:pPr>
                                      <w:jc w:val="center"/>
                                      <w:rPr>
                                        <w:rtl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  <w:sz w:val="12"/>
                                        <w:szCs w:val="12"/>
                                      </w:rPr>
                                      <w:t>Trigger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227502900" name="קבוצה 18"/>
                              <wpg:cNvGrpSpPr/>
                              <wpg:grpSpPr>
                                <a:xfrm>
                                  <a:off x="2638425" y="4876800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1152099166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4CBDF2D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Need</w:t>
                                      </w:r>
                                    </w:p>
                                    <w:p w14:paraId="5C3D9F3B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90399606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3128B2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72186437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595503545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72572550" name="קבוצה 18"/>
                              <wpg:cNvGrpSpPr/>
                              <wpg:grpSpPr>
                                <a:xfrm>
                                  <a:off x="0" y="4867275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43974662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702BA8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Deep Emotion</w:t>
                                      </w:r>
                                    </w:p>
                                    <w:p w14:paraId="1F47AE7D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0593122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FDBED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87285774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18891960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2019535" name="קבוצה 18"/>
                              <wpg:cNvGrpSpPr/>
                              <wpg:grpSpPr>
                                <a:xfrm>
                                  <a:off x="5379085" y="4865369"/>
                                  <a:ext cx="2521585" cy="2086976"/>
                                  <a:chOff x="-2540" y="-1906"/>
                                  <a:chExt cx="2521585" cy="2086976"/>
                                </a:xfrm>
                              </wpg:grpSpPr>
                              <wps:wsp>
                                <wps:cNvPr id="1018759714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2540" y="-1906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8DFD63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Need</w:t>
                                      </w:r>
                                    </w:p>
                                    <w:p w14:paraId="123EB847" w14:textId="77777777" w:rsidR="00D14D61" w:rsidRPr="009E162C" w:rsidRDefault="00D14D61" w:rsidP="00D14D61">
                                      <w:pPr>
                                        <w:jc w:val="center"/>
                                        <w:rPr>
                                          <w:sz w:val="16"/>
                                          <w:szCs w:val="16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097676383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303245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75289877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906039144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128882984" name="קבוצה 18"/>
                              <wpg:cNvGrpSpPr/>
                              <wpg:grpSpPr>
                                <a:xfrm>
                                  <a:off x="8029575" y="4867275"/>
                                  <a:ext cx="2519045" cy="2085070"/>
                                  <a:chOff x="0" y="0"/>
                                  <a:chExt cx="2519045" cy="2085070"/>
                                </a:xfrm>
                              </wpg:grpSpPr>
                              <wps:wsp>
                                <wps:cNvPr id="487301763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2519045" cy="2876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4">
                                      <a:lumMod val="20000"/>
                                      <a:lumOff val="8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3053690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b/>
                                          <w:bCs/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sz w:val="12"/>
                                          <w:szCs w:val="12"/>
                                        </w:rPr>
                                        <w:t>Deep Emotion</w:t>
                                      </w:r>
                                    </w:p>
                                    <w:p w14:paraId="0A0B26AE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1800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8382757" name="תיבת טקסט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285750"/>
                                    <a:ext cx="2519045" cy="17989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6">
                                      <a:lumMod val="60000"/>
                                      <a:lumOff val="40000"/>
                                      <a:alpha val="50195"/>
                                    </a:schemeClr>
                                  </a:solidFill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8D7980E" w14:textId="77777777" w:rsidR="00D14D61" w:rsidRPr="005E0842" w:rsidRDefault="00D14D61" w:rsidP="00D14D61">
                                      <w:pPr>
                                        <w:jc w:val="center"/>
                                        <w:rPr>
                                          <w:sz w:val="12"/>
                                          <w:szCs w:val="12"/>
                                          <w:rtl/>
                                        </w:rPr>
                                      </w:pP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Card</w:t>
                                      </w:r>
                                      <w:r w:rsidRPr="005E0842"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  <w:rtl/>
                                        </w:rPr>
                                        <w:t xml:space="preserve">     </w:t>
                                      </w:r>
                                      <w:r>
                                        <w:rPr>
                                          <w:rFonts w:hint="cs"/>
                                          <w:b/>
                                          <w:bCs/>
                                          <w:color w:val="595959" w:themeColor="text1" w:themeTint="A6"/>
                                          <w:sz w:val="12"/>
                                          <w:szCs w:val="12"/>
                                        </w:rPr>
                                        <w:t>Text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039718035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257300" y="285750"/>
                                    <a:ext cx="1259205" cy="17989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accent1">
                                        <a:lumMod val="1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060528981" name="מלבן 1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28650" y="285750"/>
                                    <a:ext cx="1259785" cy="1799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>
                                        <a:lumMod val="50000"/>
                                        <a:lumOff val="50000"/>
                                      </a:schemeClr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539411040" name="מלבן 8"/>
                            <wps:cNvSpPr/>
                            <wps:spPr>
                              <a:xfrm>
                                <a:off x="0" y="0"/>
                                <a:ext cx="4406900" cy="29273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053437298" name="תיבת טקסט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11494" y="707608"/>
                              <a:ext cx="668928" cy="957446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  <a:alpha val="50195"/>
                              </a:schemeClr>
                            </a:solidFill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F14FCA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  <w:p w14:paraId="118ED825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 w:rsidRPr="00BB5106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       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  <w:p w14:paraId="3006BC2A" w14:textId="77777777" w:rsidR="00D14D61" w:rsidRPr="00BB5106" w:rsidRDefault="00D14D61" w:rsidP="00D14D61">
                                <w:pPr>
                                  <w:jc w:val="center"/>
                                  <w:rPr>
                                    <w:rtl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230546439" name="קבוצה 66"/>
                          <wpg:cNvGrpSpPr/>
                          <wpg:grpSpPr>
                            <a:xfrm>
                              <a:off x="0" y="209881"/>
                              <a:ext cx="323850" cy="3794760"/>
                              <a:chOff x="0" y="0"/>
                              <a:chExt cx="324455" cy="3621768"/>
                            </a:xfrm>
                          </wpg:grpSpPr>
                          <wps:wsp>
                            <wps:cNvPr id="1337922851" name="חץ: שמאלה-ימינה 62"/>
                            <wps:cNvSpPr/>
                            <wps:spPr>
                              <a:xfrm rot="5400000" flipV="1">
                                <a:off x="-1647825" y="1788024"/>
                                <a:ext cx="3621768" cy="45719"/>
                              </a:xfrm>
                              <a:prstGeom prst="leftRightArrow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66526935" name="תיבת טקסט 63"/>
                            <wps:cNvSpPr txBox="1"/>
                            <wps:spPr>
                              <a:xfrm>
                                <a:off x="0" y="1726112"/>
                                <a:ext cx="324455" cy="18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6D5DFE" w14:textId="77777777" w:rsidR="00D14D61" w:rsidRPr="003D796C" w:rsidRDefault="00D14D61" w:rsidP="00D14D6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43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072930684" name="קבוצה 69"/>
                          <wpg:cNvGrpSpPr/>
                          <wpg:grpSpPr>
                            <a:xfrm>
                              <a:off x="388786" y="0"/>
                              <a:ext cx="5709920" cy="181610"/>
                              <a:chOff x="0" y="0"/>
                              <a:chExt cx="3759848" cy="181947"/>
                            </a:xfrm>
                          </wpg:grpSpPr>
                          <wps:wsp>
                            <wps:cNvPr id="1082510831" name="חץ: שמאלה-ימינה 62"/>
                            <wps:cNvSpPr/>
                            <wps:spPr>
                              <a:xfrm>
                                <a:off x="0" y="38100"/>
                                <a:ext cx="3759848" cy="50929"/>
                              </a:xfrm>
                              <a:prstGeom prst="leftRightArrow">
                                <a:avLst/>
                              </a:prstGeom>
                              <a:noFill/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19846177" name="תיבת טקסט 63"/>
                            <wps:cNvSpPr txBox="1"/>
                            <wps:spPr>
                              <a:xfrm>
                                <a:off x="1727739" y="0"/>
                                <a:ext cx="276051" cy="18194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7BB9EBC" w14:textId="77777777" w:rsidR="00D14D61" w:rsidRPr="003D796C" w:rsidRDefault="00D14D61" w:rsidP="00D14D61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62 cm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40437005" name="תמונה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44177" y="330979"/>
                            <a:ext cx="8096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431562" id="קבוצה 75" o:spid="_x0000_s1044" style="position:absolute;margin-left:-29.05pt;margin-top:20.85pt;width:481.05pt;height:315.2pt;z-index:251708416;mso-position-horizontal-relative:margin;mso-width-relative:margin;mso-height-relative:margin" coordsize="61092,400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">
                <v:group id="קבוצה 68" o:spid="_x0000_s1045" style="position:absolute;width:61092;height:40046" coordsize="61092,40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">
                  <v:group id="קבוצה 9" o:spid="_x0000_s1046" style="position:absolute;left:3816;top:1987;width:57276;height:38052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">
                    <o:lock v:ext="edit" aspectratio="t"/>
                    <v:group id="קבוצה 8" o:spid="_x0000_s1047" style="position:absolute;left:444;top:254;width:43200;height:28496" coordorigin="" coordsize="105492,69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Vxy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">
                      <v:group id="קבוצה 11" o:spid="_x0000_s1048" style="position:absolute;left:190;top:11430;width:105054;height:49891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">
                        <v:group id="קבוצה 10" o:spid="_x0000_s1049" style="position:absolute;width:105057;height:49891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">
                          <v:shape id="דמעה 1" o:spid="_x0000_s1050" style="position:absolute;left:17;top:1;width:49855;height:49889;rotation:2956376fd;visibility:visible;mso-wrap-style:square;v-text-anchor:middle" coordsize="2374735,238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" path="m,1194255c,534686,531603,,1187368,l2374735,r,1194255c2374735,1853824,1843132,2388510,1187367,2388510,531602,2388510,-1,1853824,-1,1194255r1,xe" fillcolor="#4472c4 [3204]" strokecolor="#09101d [484]" strokeweight="1pt">
                            <v:stroke joinstyle="miter"/>
                            <v:path arrowok="t" o:connecttype="custom" o:connectlocs="0,2494476;2492799,0;4985595,0;4985595,2494476;2492796,4988952;-2,2494476;0,2494476" o:connectangles="0,0,0,0,0,0,0"/>
                          </v:shape>
                          <v:shape id="דמעה 1" o:spid="_x0000_s1051" style="position:absolute;left:55166;top:1;width:49891;height:49890;rotation:2953993fd;flip:x;visibility:visible;mso-wrap-style:square;v-text-anchor:middle" coordsize="2374734,238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" path="m,1194256c,534687,531602,,1187367,l2374734,r,1194256c2374734,1853825,1843132,2388512,1187367,2388512,531602,2388512,,1853825,,1194256xe" fillcolor="#4472c4 [3204]" strokecolor="#09101d [484]" strokeweight="1pt">
                            <v:stroke joinstyle="miter"/>
                            <v:path arrowok="t" o:connecttype="custom" o:connectlocs="0,2494477;2494598,0;4989195,0;4989195,2494477;2494598,4988954;0,2494477" o:connectangles="0,0,0,0,0,0"/>
                          </v:shape>
                          <v:shape id="דמעה 1" o:spid="_x0000_s1052" style="position:absolute;left:65932;top:11053;width:28219;height:27787;rotation:2917035fd;flip:x;visibility:visible;mso-wrap-style:square;v-text-anchor:middle" coordsize="1857853,181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" path="m,909135c,407034,415895,,928927,r928926,l1857853,909135v,502101,-415895,909135,-928927,909135c415894,1818270,-1,1411236,-1,909135r1,xe" fillcolor="white [3212]" strokecolor="#09101d [484]" strokeweight="1pt">
                            <v:stroke joinstyle="miter"/>
                            <v:path arrowok="t" o:connecttype="custom" o:connectlocs="0,1389331;1410936,0;2821871,0;2821871,1389331;1410935,2778663;-2,1389331;0,1389331" o:connectangles="0,0,0,0,0,0,0"/>
                          </v:shape>
                          <v:shape id="דמעה 1" o:spid="_x0000_s1053" style="position:absolute;left:10974;top:10862;width:28218;height:27787;rotation:2969091fd;visibility:visible;mso-wrap-style:square;v-text-anchor:middle" coordsize="1847053,182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" path="m,914450c,409413,413477,,923527,r923526,l1847053,914450v,505037,-413477,914450,-923527,914450c413476,1828900,-1,1419487,-1,914450r1,xe" fillcolor="white [3212]" strokecolor="#09101d [484]" strokeweight="1pt">
                            <v:stroke joinstyle="miter"/>
                            <v:path arrowok="t" o:connecttype="custom" o:connectlocs="0,1389341;1410927,0;2821853,0;2821853,1389341;1410926,2778682;-2,1389341;0,1389341" o:connectangles="0,0,0,0,0,0,0"/>
                          </v:shape>
                        </v:group>
                        <v:group id="קבוצה 6" o:spid="_x0000_s1054" style="position:absolute;left:44862;top:17240;width:7715;height:15393" coordsize="7714,15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">
                          <v:line id="מחבר ישר 5" o:spid="_x0000_s1055" style="position:absolute;visibility:visible;mso-wrap-style:square" from="0,7762" to="7714,1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" strokecolor="#4472c4 [3204]" strokeweight="2.5pt">
                            <v:stroke joinstyle="miter"/>
                          </v:line>
                          <v:line id="מחבר ישר 5" o:spid="_x0000_s1056" style="position:absolute;flip:x;visibility:visible;mso-wrap-style:square" from="0,0" to="7708,76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" strokecolor="#4472c4 [3204]" strokeweight="2.5pt">
                            <v:stroke joinstyle="miter"/>
                          </v:line>
                        </v:group>
                        <v:group id="קבוצה 7" o:spid="_x0000_s1057" style="position:absolute;left:41052;top:23431;width:22935;height:3678" coordsize="2293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">
                          <v:shapetype id="_x0000_t67" coordsize="21600,21600" o:spt="67" adj="16200,5400" path="m0@0l@1@0@1,0@2,0@2@0,21600@0,10800,21600xe">
                            <v:stroke joinstyle="miter"/>
                            <v:formulas>
                              <v:f eqn="val #0"/>
                              <v:f eqn="val #1"/>
                              <v:f eqn="sum height 0 #1"/>
                              <v:f eqn="sum 10800 0 #1"/>
                              <v:f eqn="sum width 0 #0"/>
                              <v:f eqn="prod @4 @3 10800"/>
                              <v:f eqn="sum width 0 @5"/>
                            </v:formulas>
                            <v:path o:connecttype="custom" o:connectlocs="10800,0;0,@0;10800,21600;21600,@0" o:connectangles="270,180,90,0" textboxrect="@1,0,@2,@6"/>
                            <v:handles>
                              <v:h position="#1,#0" xrange="0,10800" yrange="0,21600"/>
                            </v:handles>
                          </v:shapetype>
                          <v:shape id="חץ: למטה 4" o:spid="_x0000_s1058" type="#_x0000_t67" style="position:absolute;left:9345;top:-9296;width:3628;height:22317;rotation:298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" adj="19844" fillcolor="yellow" strokecolor="#09101d [484]" strokeweight="1pt"/>
                          <v:shape id="חץ: למטה 4" o:spid="_x0000_s1059" type="#_x0000_t67" style="position:absolute;left:9963;top:-9343;width:3628;height:22314;rotation:-29600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" adj="19843" fillcolor="yellow" strokecolor="#09101d [484]" strokeweight="1pt"/>
                          <v:rect id="מלבן 7" o:spid="_x0000_s1060" style="position:absolute;left:10955;top:-435;width:1678;height:3434;rotation:2963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" fillcolor="yellow" stroked="f" strokeweight="1pt"/>
                        </v:group>
                      </v:group>
                      <v:group id="קבוצה 17" o:spid="_x0000_s1061" style="position:absolute;left:61055;width:44437;height:45332" coordorigin="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">
                        <v:group id="קבוצה 16" o:spid="_x0000_s1062" style="position:absolute;width:15479;height:35991" coordorigin="" coordsize="15479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">
                          <v:shape id="תיבת טקסט 10" o:spid="_x0000_s1063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" fillcolor="#c5e0b3 [1305]" strokeweight=".5pt">
                            <v:fill opacity="32896f"/>
                            <v:textbox>
                              <w:txbxContent>
                                <w:p w14:paraId="11F0504E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B458D49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464A1843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2391AE04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26CD839B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64" type="#_x0000_t202" style="position:absolute;left:-3957;top:16556;width:35991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" fillcolor="#fff2cc [663]" strokeweight=".5pt">
                            <v:fill opacity="32896f"/>
                            <v:textbox inset="0,.5mm,0,0">
                              <w:txbxContent>
                                <w:p w14:paraId="353E94F8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Action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65" style="position:absolute;top:17987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" filled="f" strokecolor="#09101d [484]" strokeweight=".5pt"/>
                          <v:rect id="מלבן 18" o:spid="_x0000_s1066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4" o:spid="_x0000_s1067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">
                          <v:shape id="תיבת טקסט 10" o:spid="_x0000_s1068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" fillcolor="#c5e0b3 [1305]" strokeweight=".5pt">
                            <v:fill opacity="32896f"/>
                            <v:textbox>
                              <w:txbxContent>
                                <w:p w14:paraId="3CE5C8C2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56538C13" w14:textId="77777777" w:rsidR="00D14D61" w:rsidRPr="007B7BFF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  <w:t xml:space="preserve">      </w:t>
                                  </w:r>
                                  <w:r w:rsidRPr="007B7BFF"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</w:p>
                                <w:p w14:paraId="5E318752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69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" fillcolor="#fff2cc [663]" strokeweight=".5pt">
                            <v:fill opacity="32896f"/>
                            <v:textbox inset="0,.5mm,0,0">
                              <w:txbxContent>
                                <w:p w14:paraId="2D214D8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Explicit Emotion</w:t>
                                  </w:r>
                                </w:p>
                                <w:p w14:paraId="71A6F2E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rect id="מלבן 18" o:spid="_x0000_s1070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" filled="f" strokecolor="#09101d [484]" strokeweight=".5pt"/>
                          <v:rect id="מלבן 18" o:spid="_x0000_s1071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" filled="f" strokecolor="gray [1629]" strokeweight=".5pt">
                            <v:stroke dashstyle="1 1"/>
                            <v:textbox inset="0,0,0,0"/>
                          </v:rect>
                        </v:group>
                        <v:group id="קבוצה 15" o:spid="_x0000_s1072" style="position:absolute;left:19240;top:24479;width:25197;height:20853" coordsize="25196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">
                          <v:shape id="תיבת טקסט 10" o:spid="_x0000_s1073" type="#_x0000_t202" style="position:absolute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" fillcolor="#fff2cc [663]" strokeweight=".5pt">
                            <v:fill opacity="32896f"/>
                            <v:textbox inset="0,.5mm,0,0">
                              <w:txbxContent>
                                <w:p w14:paraId="2CC0713D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Thought</w:t>
                                  </w:r>
                                </w:p>
                              </w:txbxContent>
                            </v:textbox>
                          </v:shape>
                          <v:shape id="תיבת טקסט 10" o:spid="_x0000_s1074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" fillcolor="#a8d08d [1945]" strokeweight=".5pt">
                            <v:fill opacity="32896f"/>
                            <v:textbox>
                              <w:txbxContent>
                                <w:p w14:paraId="6DC5005B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  <w:r w:rsidRPr="005E0842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75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" filled="f" strokecolor="#09101d [484]" strokeweight=".5pt"/>
                          <v:rect id="מלבן 18" o:spid="_x0000_s1076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</v:group>
                      <v:group id="קבוצה 17" o:spid="_x0000_s1077" style="position:absolute;width:44437;height:45332;flip:x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">
                        <v:group id="קבוצה 16" o:spid="_x0000_s1078" style="position:absolute;width:15481;height:35991" coordsize="15481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">
                          <v:shape id="תיבת טקסט 10" o:spid="_x0000_s1079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" fillcolor="#c5e0b3 [1305]" strokeweight=".5pt">
                            <v:fill opacity="32896f"/>
                            <v:textbox>
                              <w:txbxContent>
                                <w:p w14:paraId="39ABA309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  <w:p w14:paraId="089A7367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8"/>
                                      <w:szCs w:val="8"/>
                                      <w:rtl/>
                                    </w:rPr>
                                  </w:pPr>
                                </w:p>
                                <w:p w14:paraId="2849F5CF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3867D34D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 w:rsidRPr="00BB5106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0222074B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80" type="#_x0000_t202" style="position:absolute;left:-3947;top:16554;width:35975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" fillcolor="#fff2cc [663]" strokeweight=".5pt">
                            <v:fill opacity="32896f"/>
                            <v:textbox inset="0,.5mm,0,0">
                              <w:txbxContent>
                                <w:p w14:paraId="6E7E854F" w14:textId="77777777" w:rsidR="00D14D61" w:rsidRPr="00BB5106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Action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81" style="position:absolute;left:1;top:17985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" filled="f" strokecolor="#09101d [484]" strokeweight=".5pt"/>
                          <v:rect id="מלבן 18" o:spid="_x0000_s1082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4" o:spid="_x0000_s1083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">
                          <v:shape id="תיבת טקסט 10" o:spid="_x0000_s1084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" fillcolor="#c5e0b3 [1305]" strokeweight=".5pt">
                            <v:fill opacity="32896f"/>
                            <v:textbox inset="0,0,0,0">
                              <w:txbxContent>
                                <w:p w14:paraId="06CD2955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14:paraId="07B74F37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595959" w:themeColor="text1" w:themeTint="A6"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5D5C15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  <w:p w14:paraId="1E66A056" w14:textId="77777777" w:rsidR="00D14D61" w:rsidRPr="009E162C" w:rsidRDefault="00D14D61" w:rsidP="00D14D61">
                                  <w:pPr>
                                    <w:jc w:val="center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085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" fillcolor="#fff2cc [663]" strokeweight=".5pt">
                            <v:fill opacity="32896f"/>
                            <v:textbox inset="0,.5mm,0,0">
                              <w:txbxContent>
                                <w:p w14:paraId="6221D549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bookmarkStart w:id="5" w:name="_Hlk183347808"/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Explicit Emotion</w:t>
                                  </w:r>
                                </w:p>
                                <w:bookmarkEnd w:id="5"/>
                                <w:p w14:paraId="47004DC0" w14:textId="77777777" w:rsidR="00D14D61" w:rsidRPr="005D5C15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rect id="מלבן 18" o:spid="_x0000_s1086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" filled="f" strokecolor="#09101d [484]" strokeweight=".5pt"/>
                          <v:rect id="מלבן 18" o:spid="_x0000_s1087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" filled="f" strokecolor="gray [1629]" strokeweight=".5pt">
                            <v:stroke dashstyle="1 1"/>
                          </v:rect>
                        </v:group>
                        <v:group id="קבוצה 15" o:spid="_x0000_s1088" style="position:absolute;left:19240;top:24367;width:25197;height:20965" coordorigin=",-111" coordsize="25196,2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">
                          <v:shape id="תיבת טקסט 10" o:spid="_x0000_s1089" type="#_x0000_t202" style="position:absolute;top:-111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" fillcolor="#fff2cc [663]" strokeweight=".5pt">
                            <v:fill opacity="32896f"/>
                            <v:textbox inset="0,.5mm,0,0">
                              <w:txbxContent>
                                <w:p w14:paraId="71B39EBB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Thought</w:t>
                                  </w:r>
                                </w:p>
                              </w:txbxContent>
                            </v:textbox>
                          </v:shape>
                          <v:shape id="תיבת טקסט 10" o:spid="_x0000_s1090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" fillcolor="#a8d08d [1945]" strokeweight=".5pt">
                            <v:fill opacity="32896f"/>
                            <v:textbox>
                              <w:txbxContent>
                                <w:p w14:paraId="12DD5FED" w14:textId="77777777" w:rsidR="00D14D61" w:rsidRPr="005E0842" w:rsidRDefault="00D14D61" w:rsidP="00D14D61">
                                  <w:pPr>
                                    <w:jc w:val="center"/>
                                    <w:rPr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Text</w:t>
                                  </w:r>
                                  <w:r w:rsidRPr="005E0842"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  <w:rtl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595959" w:themeColor="text1" w:themeTint="A6"/>
                                      <w:sz w:val="12"/>
                                      <w:szCs w:val="12"/>
                                    </w:rPr>
                                    <w:t>Card</w:t>
                                  </w:r>
                                </w:p>
                              </w:txbxContent>
                            </v:textbox>
                          </v:shape>
                          <v:rect id="מלבן 18" o:spid="_x0000_s1091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" filled="f" strokecolor="#09101d [484]" strokeweight=".5pt"/>
                          <v:rect id="מלבן 18" o:spid="_x0000_s1092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" filled="f" strokecolor="gray [1629]" strokeweight=".5pt">
                            <v:stroke dashstyle="1 1"/>
                          </v:rect>
                        </v:group>
                      </v:group>
                      <v:shape id="תיבת טקסט 10" o:spid="_x0000_s1093" type="#_x0000_t202" style="position:absolute;left:46386;top:26947;width:12599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" fillcolor="#fff2cc [663]" strokeweight=".5pt">
                        <v:fill opacity="32896f"/>
                        <v:textbox inset="0,0,0,0">
                          <w:txbxContent>
                            <w:p w14:paraId="51B5C177" w14:textId="77777777" w:rsidR="00D14D61" w:rsidRPr="00BB5106" w:rsidRDefault="00D14D61" w:rsidP="00D14D61">
                              <w:pPr>
                                <w:jc w:val="center"/>
                                <w:rPr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2"/>
                                  <w:szCs w:val="12"/>
                                </w:rPr>
                                <w:t>Trigger</w:t>
                              </w:r>
                            </w:p>
                          </w:txbxContent>
                        </v:textbox>
                      </v:shape>
                      <v:group id="קבוצה 18" o:spid="_x0000_s1094" style="position:absolute;left:26384;top:48768;width:25190;height:20850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">
                        <v:shape id="תיבת טקסט 10" o:spid="_x0000_s1095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" fillcolor="#fff2cc [663]" strokeweight=".5pt">
                          <v:fill opacity="32896f"/>
                          <v:textbox inset="0,.5mm,0,0">
                            <w:txbxContent>
                              <w:p w14:paraId="44CBDF2D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Need</w:t>
                                </w:r>
                              </w:p>
                              <w:p w14:paraId="5C3D9F3B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096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" fillcolor="#a8d08d [1945]" strokeweight=".5pt">
                          <v:fill opacity="32896f"/>
                          <v:textbox>
                            <w:txbxContent>
                              <w:p w14:paraId="43128B2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</w:txbxContent>
                          </v:textbox>
                        </v:shape>
                        <v:rect id="מלבן 18" o:spid="_x0000_s1097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" filled="f" strokecolor="#09101d [484]" strokeweight=".5pt"/>
                        <v:rect id="מלבן 18" o:spid="_x0000_s1098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" filled="f" strokecolor="gray [1629]" strokeweight=".5pt">
                          <v:stroke dashstyle="1 1"/>
                        </v:rect>
                      </v:group>
                      <v:group id="קבוצה 18" o:spid="_x0000_s1099" style="position:absolute;top:48672;width:25190;height:20851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">
                        <v:shape id="תיבת טקסט 10" o:spid="_x0000_s1100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" fillcolor="#fff2cc [663]" strokeweight=".5pt">
                          <v:fill opacity="32896f"/>
                          <v:textbox inset="0,.5mm,0,0">
                            <w:txbxContent>
                              <w:p w14:paraId="39702BA8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Deep Emotion</w:t>
                                </w:r>
                              </w:p>
                              <w:p w14:paraId="1F47AE7D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01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" fillcolor="#a8d08d [1945]" strokeweight=".5pt">
                          <v:fill opacity="32896f"/>
                          <v:textbox>
                            <w:txbxContent>
                              <w:p w14:paraId="1BFDBED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</w:p>
                            </w:txbxContent>
                          </v:textbox>
                        </v:shape>
                        <v:rect id="מלבן 18" o:spid="_x0000_s1102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" filled="f" strokecolor="#09101d [484]" strokeweight=".5pt"/>
                        <v:rect id="מלבן 18" o:spid="_x0000_s1103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" filled="f" strokecolor="gray [1629]" strokeweight=".5pt">
                          <v:stroke dashstyle="1 1"/>
                        </v:rect>
                      </v:group>
                      <v:group id="קבוצה 18" o:spid="_x0000_s1104" style="position:absolute;left:53790;top:48653;width:25216;height:20870" coordorigin="-25,-19" coordsize="25215,2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">
                        <v:shape id="תיבת טקסט 10" o:spid="_x0000_s1105" type="#_x0000_t202" style="position:absolute;left:-25;top:-19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" fillcolor="#fff2cc [663]" strokeweight=".5pt">
                          <v:fill opacity="32896f"/>
                          <v:textbox inset="0,.5mm,0,0">
                            <w:txbxContent>
                              <w:p w14:paraId="708DFD63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Need</w:t>
                                </w:r>
                              </w:p>
                              <w:p w14:paraId="123EB847" w14:textId="77777777" w:rsidR="00D14D61" w:rsidRPr="009E162C" w:rsidRDefault="00D14D61" w:rsidP="00D14D61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06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" fillcolor="#a8d08d [1945]" strokeweight=".5pt">
                          <v:fill opacity="32896f"/>
                          <v:textbox>
                            <w:txbxContent>
                              <w:p w14:paraId="0B303245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</w:p>
                            </w:txbxContent>
                          </v:textbox>
                        </v:shape>
                        <v:rect id="מלבן 18" o:spid="_x0000_s1107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" filled="f" strokecolor="#09101d [484]" strokeweight=".5pt"/>
                        <v:rect id="מלבן 18" o:spid="_x0000_s1108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" filled="f" strokecolor="gray [1629]" strokeweight=".5pt">
                          <v:stroke dashstyle="1 1"/>
                        </v:rect>
                      </v:group>
                      <v:group id="קבוצה 18" o:spid="_x0000_s1109" style="position:absolute;left:80295;top:48672;width:25191;height:20851" coordsize="25190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">
                        <v:shape id="תיבת טקסט 10" o:spid="_x0000_s1110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" fillcolor="#fff2cc [663]" strokeweight=".5pt">
                          <v:fill opacity="32896f"/>
                          <v:textbox inset="0,.5mm,0,0">
                            <w:txbxContent>
                              <w:p w14:paraId="53053690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b/>
                                    <w:bCs/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sz w:val="12"/>
                                    <w:szCs w:val="12"/>
                                  </w:rPr>
                                  <w:t>Deep Emotion</w:t>
                                </w:r>
                              </w:p>
                              <w:p w14:paraId="0A0B26AE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111" type="#_x0000_t202" style="position:absolute;top:2857;width:25190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" fillcolor="#a8d08d [1945]" strokeweight=".5pt">
                          <v:fill opacity="32896f"/>
                          <v:textbox>
                            <w:txbxContent>
                              <w:p w14:paraId="68D7980E" w14:textId="77777777" w:rsidR="00D14D61" w:rsidRPr="005E0842" w:rsidRDefault="00D14D61" w:rsidP="00D14D61">
                                <w:pPr>
                                  <w:jc w:val="center"/>
                                  <w:rPr>
                                    <w:sz w:val="12"/>
                                    <w:szCs w:val="12"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Card</w:t>
                                </w:r>
                                <w:r w:rsidRPr="005E0842"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  <w:rtl/>
                                  </w:rPr>
                                  <w:t xml:space="preserve">   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95959" w:themeColor="text1" w:themeTint="A6"/>
                                    <w:sz w:val="12"/>
                                    <w:szCs w:val="12"/>
                                  </w:rPr>
                                  <w:t>Text</w:t>
                                </w:r>
                              </w:p>
                            </w:txbxContent>
                          </v:textbox>
                        </v:shape>
                        <v:rect id="מלבן 18" o:spid="_x0000_s1112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" filled="f" strokecolor="#09101d [484]" strokeweight=".5pt"/>
                        <v:rect id="מלבן 18" o:spid="_x0000_s1113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" filled="f" strokecolor="gray [1629]" strokeweight=".5pt">
                          <v:stroke dashstyle="1 1"/>
                        </v:rect>
                      </v:group>
                    </v:group>
                    <v:rect id="מלבן 8" o:spid="_x0000_s1114" style="position:absolute;width:44069;height:29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" filled="f" strokecolor="#09101d [484]" strokeweight="1pt"/>
                  </v:group>
                  <v:shape id="תיבת טקסט 10" o:spid="_x0000_s1115" type="#_x0000_t202" style="position:absolute;left:29114;top:7076;width:6690;height:9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" fillcolor="#f4b083 [1941]" strokeweight=".5pt">
                    <v:fill opacity="32896f"/>
                    <v:textbox>
                      <w:txbxContent>
                        <w:p w14:paraId="31F14FCA" w14:textId="77777777" w:rsidR="00D14D61" w:rsidRPr="00BB5106" w:rsidRDefault="00D14D61" w:rsidP="00D14D61">
                          <w:pPr>
                            <w:jc w:val="center"/>
                            <w:rPr>
                              <w:sz w:val="12"/>
                              <w:szCs w:val="12"/>
                              <w:rtl/>
                            </w:rPr>
                          </w:pPr>
                        </w:p>
                        <w:p w14:paraId="118ED825" w14:textId="77777777" w:rsidR="00D14D61" w:rsidRPr="00BB5106" w:rsidRDefault="00D14D61" w:rsidP="00D14D61">
                          <w:pPr>
                            <w:jc w:val="center"/>
                            <w:rPr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rtl/>
                            </w:rPr>
                          </w:pPr>
                          <w:r w:rsidRPr="00BB5106">
                            <w:rPr>
                              <w:rFonts w:hint="cs"/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  <w:rtl/>
                            </w:rPr>
                            <w:t xml:space="preserve">                   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595959" w:themeColor="text1" w:themeTint="A6"/>
                              <w:sz w:val="12"/>
                              <w:szCs w:val="12"/>
                            </w:rPr>
                            <w:t>Card</w:t>
                          </w:r>
                        </w:p>
                        <w:p w14:paraId="3006BC2A" w14:textId="77777777" w:rsidR="00D14D61" w:rsidRPr="00BB5106" w:rsidRDefault="00D14D61" w:rsidP="00D14D61">
                          <w:pPr>
                            <w:jc w:val="center"/>
                            <w:rPr>
                              <w:rtl/>
                            </w:rPr>
                          </w:pPr>
                        </w:p>
                      </w:txbxContent>
                    </v:textbox>
                  </v:shape>
                  <v:group id="קבוצה 66" o:spid="_x0000_s1116" style="position:absolute;top:2098;width:3238;height:37948" coordsize="3244,36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">
                    <v:shape id="חץ: שמאלה-ימינה 62" o:spid="_x0000_s1117" type="#_x0000_t69" style="position:absolute;left:-16479;top:17880;width:36217;height:458;rotation:-9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" adj="136" filled="f" strokecolor="#00b050" strokeweight="1pt"/>
                    <v:shape id="תיבת טקסט 63" o:spid="_x0000_s1118" type="#_x0000_t202" style="position:absolute;top:17261;width:3244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" fillcolor="white [3201]" stroked="f" strokeweight=".5pt">
                      <v:textbox inset="0,0,0,0">
                        <w:txbxContent>
                          <w:p w14:paraId="0D6D5DFE" w14:textId="77777777" w:rsidR="00D14D61" w:rsidRPr="003D796C" w:rsidRDefault="00D14D61" w:rsidP="00D14D6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 cm</w:t>
                            </w:r>
                          </w:p>
                        </w:txbxContent>
                      </v:textbox>
                    </v:shape>
                  </v:group>
                  <v:group id="קבוצה 69" o:spid="_x0000_s1119" style="position:absolute;left:3887;width:57100;height:1816" coordsize="37598,1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">
                    <v:shape id="חץ: שמאלה-ימינה 62" o:spid="_x0000_s1120" type="#_x0000_t69" style="position:absolute;top:381;width:37598;height:5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" adj="146" filled="f" strokecolor="#00b050" strokeweight="1pt"/>
                    <v:shape id="תיבת טקסט 63" o:spid="_x0000_s1121" type="#_x0000_t202" style="position:absolute;left:17277;width:2760;height:18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" fillcolor="white [3201]" stroked="f" strokeweight=".5pt">
                      <v:textbox inset="0,0,0,0">
                        <w:txbxContent>
                          <w:p w14:paraId="37BB9EBC" w14:textId="77777777" w:rsidR="00D14D61" w:rsidRPr="003D796C" w:rsidRDefault="00D14D61" w:rsidP="00D14D61">
                            <w:pPr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62 cm</w:t>
                            </w:r>
                          </w:p>
                        </w:txbxContent>
                      </v:textbox>
                    </v:shape>
                  </v:group>
                </v:group>
                <v:shape id="תמונה 73" o:spid="_x0000_s1122" type="#_x0000_t75" style="position:absolute;left:28441;top:3309;width:8097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">
                  <v:imagedata r:id="rId18" o:title=""/>
                </v:shape>
                <w10:wrap anchorx="margin"/>
              </v:group>
            </w:pict>
          </mc:Fallback>
        </mc:AlternateContent>
      </w:r>
      <w:r w:rsidR="001D2B3C" w:rsidRPr="00B01A9D">
        <w:rPr>
          <w:rFonts w:ascii="David" w:hAnsi="David" w:cs="David"/>
          <w:sz w:val="32"/>
          <w:szCs w:val="32"/>
          <w:lang w:val="ru-RU"/>
        </w:rPr>
        <w:t>Приложение С</w:t>
      </w:r>
      <w:bookmarkEnd w:id="3"/>
      <w:r w:rsidR="001D2B3C" w:rsidRPr="00B01A9D">
        <w:rPr>
          <w:rFonts w:ascii="David" w:hAnsi="David" w:cs="David"/>
          <w:sz w:val="32"/>
          <w:szCs w:val="32"/>
          <w:lang w:val="ru-RU"/>
        </w:rPr>
        <w:t xml:space="preserve"> – Структура доски "Цикл"</w:t>
      </w:r>
    </w:p>
    <w:p w14:paraId="37968C64" w14:textId="7AC762DC" w:rsidR="00315981" w:rsidRPr="00B01A9D" w:rsidRDefault="00315981" w:rsidP="00837AA2">
      <w:pPr>
        <w:spacing w:line="360" w:lineRule="auto"/>
        <w:rPr>
          <w:rFonts w:ascii="David" w:hAnsi="David" w:cs="David"/>
          <w:sz w:val="20"/>
          <w:szCs w:val="20"/>
          <w:rtl/>
        </w:rPr>
      </w:pPr>
    </w:p>
    <w:p w14:paraId="489A9304" w14:textId="3913A23F" w:rsidR="00A60764" w:rsidRPr="00B01A9D" w:rsidRDefault="00A60764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0900AB9" w14:textId="59212360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216234B9" w14:textId="4A9403C1" w:rsidR="00D14D61" w:rsidRPr="00B01A9D" w:rsidRDefault="00D14D61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6A12A1D1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62B5E4B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0CD9348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9328713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355D7FA7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417FEFBD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49D5A867" w14:textId="77777777" w:rsidR="00B546A6" w:rsidRPr="00B01A9D" w:rsidRDefault="00B546A6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lang w:val="ru-RU"/>
        </w:rPr>
      </w:pPr>
    </w:p>
    <w:p w14:paraId="0C717A88" w14:textId="77777777" w:rsidR="00D14D61" w:rsidRPr="00B01A9D" w:rsidRDefault="00D14D61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4CF9183C" w14:textId="2E9E5286" w:rsidR="0002059A" w:rsidRDefault="0002059A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0AD0983A" w14:textId="7F6CAFB9" w:rsidR="00537B99" w:rsidRDefault="00537B99" w:rsidP="00837AA2">
      <w:pPr>
        <w:spacing w:line="360" w:lineRule="auto"/>
        <w:rPr>
          <w:rFonts w:ascii="David" w:hAnsi="David" w:cs="David"/>
          <w:b/>
          <w:bCs/>
          <w:sz w:val="20"/>
          <w:szCs w:val="20"/>
          <w:rtl/>
        </w:rPr>
      </w:pPr>
    </w:p>
    <w:p w14:paraId="74A2D7C0" w14:textId="7C5A338A" w:rsidR="00D14D61" w:rsidRPr="00B01A9D" w:rsidRDefault="00BB5F71" w:rsidP="0002059A">
      <w:pPr>
        <w:spacing w:line="360" w:lineRule="auto"/>
        <w:jc w:val="right"/>
        <w:rPr>
          <w:rFonts w:ascii="David" w:hAnsi="David" w:cs="David"/>
          <w:b/>
          <w:bCs/>
          <w:sz w:val="20"/>
          <w:szCs w:val="20"/>
          <w:lang w:val="ru-RU"/>
        </w:rPr>
      </w:pPr>
      <w:r w:rsidRPr="00B01A9D">
        <w:rPr>
          <w:rFonts w:ascii="David" w:hAnsi="David" w:cs="David"/>
          <w:b/>
          <w:bCs/>
          <w:sz w:val="28"/>
          <w:szCs w:val="28"/>
          <w:lang w:val="ru-RU"/>
        </w:rPr>
        <w:t xml:space="preserve">Внешний вид </w:t>
      </w:r>
      <w:r w:rsidR="0002059A" w:rsidRPr="00B01A9D">
        <w:rPr>
          <w:rFonts w:ascii="David" w:hAnsi="David" w:cs="David"/>
          <w:b/>
          <w:bCs/>
          <w:sz w:val="28"/>
          <w:szCs w:val="28"/>
          <w:lang w:val="ru-RU"/>
        </w:rPr>
        <w:t>доски в конце: иллюстрация, вдохновленная "Маленьким принцем" (и розой):</w:t>
      </w:r>
    </w:p>
    <w:p w14:paraId="6830E9FA" w14:textId="28FF6282" w:rsidR="00837AA2" w:rsidRPr="00B01A9D" w:rsidRDefault="00E52D5C" w:rsidP="0002059A">
      <w:pPr>
        <w:bidi w:val="0"/>
        <w:rPr>
          <w:rFonts w:ascii="David" w:hAnsi="David" w:cs="David"/>
          <w:b/>
          <w:bCs/>
          <w:sz w:val="20"/>
          <w:szCs w:val="20"/>
        </w:rPr>
      </w:pPr>
      <w:r>
        <w:rPr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872DB0F" wp14:editId="1FDF9F65">
                <wp:simplePos x="0" y="0"/>
                <wp:positionH relativeFrom="column">
                  <wp:posOffset>3562623</wp:posOffset>
                </wp:positionH>
                <wp:positionV relativeFrom="paragraph">
                  <wp:posOffset>1079443</wp:posOffset>
                </wp:positionV>
                <wp:extent cx="723600" cy="1008000"/>
                <wp:effectExtent l="0" t="0" r="19685" b="20955"/>
                <wp:wrapNone/>
                <wp:docPr id="1385895950" name="קבוצה 1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23600" cy="1008000"/>
                          <a:chOff x="0" y="0"/>
                          <a:chExt cx="2727325" cy="3795981"/>
                        </a:xfrm>
                      </wpg:grpSpPr>
                      <wps:wsp>
                        <wps:cNvPr id="873645315" name="מלבן 670363335"/>
                        <wps:cNvSpPr/>
                        <wps:spPr>
                          <a:xfrm>
                            <a:off x="0" y="0"/>
                            <a:ext cx="2727325" cy="3795981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pic:pic xmlns:pic="http://schemas.openxmlformats.org/drawingml/2006/picture">
                        <pic:nvPicPr>
                          <pic:cNvPr id="1314457337" name="תמונה 213945493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166813"/>
                            <a:ext cx="2481580" cy="2481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3158825" name="תמונה 13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2475" y="242888"/>
                            <a:ext cx="1219835" cy="784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20CF73" id="קבוצה 136" o:spid="_x0000_s1026" style="position:absolute;left:0;text-align:left;margin-left:280.5pt;margin-top:85pt;width:57pt;height:79.35pt;z-index:251712512;mso-width-relative:margin;mso-height-relative:margin" coordsize="27273,37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">
                <o:lock v:ext="edit" aspectratio="t"/>
                <v:rect id="מלבן 670363335" o:spid="_x0000_s1027" style="position:absolute;width:27273;height:37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" fillcolor="black [3213]" strokecolor="#09101d [484]" strokeweight="1pt"/>
                <v:shape id="תמונה 2139454938" o:spid="_x0000_s1028" type="#_x0000_t75" style="position:absolute;left:1428;top:11668;width:24816;height:24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">
                  <v:imagedata r:id="rId21" o:title=""/>
                </v:shape>
                <v:shape id="תמונה 137" o:spid="_x0000_s1029" type="#_x0000_t75" style="position:absolute;left:7524;top:2428;width:12199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">
                  <v:imagedata r:id="rId22" o:title=""/>
                </v:shape>
              </v:group>
            </w:pict>
          </mc:Fallback>
        </mc:AlternateContent>
      </w:r>
      <w:r w:rsidR="00D14D61" w:rsidRPr="00B01A9D">
        <w:rPr>
          <w:rFonts w:ascii="David" w:hAnsi="David" w:cs="David"/>
          <w:b/>
          <w:bCs/>
          <w:noProof/>
          <w:sz w:val="28"/>
          <w:szCs w:val="28"/>
          <w:lang w:val="ru-RU" w:eastAsia="ru-RU" w:bidi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05F00EDD" wp14:editId="358D74DE">
                <wp:simplePos x="0" y="0"/>
                <wp:positionH relativeFrom="column">
                  <wp:posOffset>1829</wp:posOffset>
                </wp:positionH>
                <wp:positionV relativeFrom="paragraph">
                  <wp:posOffset>1930</wp:posOffset>
                </wp:positionV>
                <wp:extent cx="6165850" cy="4096385"/>
                <wp:effectExtent l="0" t="0" r="25400" b="18415"/>
                <wp:wrapNone/>
                <wp:docPr id="1553476056" name="קבוצה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850" cy="4096385"/>
                          <a:chOff x="0" y="0"/>
                          <a:chExt cx="6165850" cy="4096385"/>
                        </a:xfrm>
                      </wpg:grpSpPr>
                      <wpg:grpSp>
                        <wpg:cNvPr id="771232217" name="קבוצה 58"/>
                        <wpg:cNvGrpSpPr/>
                        <wpg:grpSpPr>
                          <a:xfrm>
                            <a:off x="0" y="0"/>
                            <a:ext cx="6165850" cy="4096385"/>
                            <a:chOff x="0" y="0"/>
                            <a:chExt cx="6166484" cy="4096385"/>
                          </a:xfrm>
                        </wpg:grpSpPr>
                        <wpg:grpSp>
                          <wpg:cNvPr id="1190837246" name="קבוצה 167"/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166484" cy="4096385"/>
                              <a:chOff x="0" y="0"/>
                              <a:chExt cx="4406900" cy="2927350"/>
                            </a:xfrm>
                          </wpg:grpSpPr>
                          <wpg:grpSp>
                            <wpg:cNvPr id="473823574" name="קבוצה 166"/>
                            <wpg:cNvGrpSpPr/>
                            <wpg:grpSpPr>
                              <a:xfrm>
                                <a:off x="0" y="0"/>
                                <a:ext cx="4406900" cy="2927350"/>
                                <a:chOff x="0" y="0"/>
                                <a:chExt cx="4406900" cy="2927350"/>
                              </a:xfrm>
                            </wpg:grpSpPr>
                            <wpg:grpSp>
                              <wpg:cNvPr id="1241110777" name="קבוצה 164"/>
                              <wpg:cNvGrpSpPr/>
                              <wpg:grpSpPr>
                                <a:xfrm>
                                  <a:off x="0" y="0"/>
                                  <a:ext cx="4406900" cy="2927350"/>
                                  <a:chOff x="0" y="0"/>
                                  <a:chExt cx="4406900" cy="2927350"/>
                                </a:xfrm>
                              </wpg:grpSpPr>
                              <wpg:grpSp>
                                <wpg:cNvPr id="110229979" name="קבוצה 162"/>
                                <wpg:cNvGrpSpPr/>
                                <wpg:grpSpPr>
                                  <a:xfrm>
                                    <a:off x="0" y="0"/>
                                    <a:ext cx="4406900" cy="2927350"/>
                                    <a:chOff x="0" y="0"/>
                                    <a:chExt cx="4406900" cy="2927350"/>
                                  </a:xfrm>
                                </wpg:grpSpPr>
                                <wpg:grpSp>
                                  <wpg:cNvPr id="244167133" name="קבוצה 9"/>
                                  <wpg:cNvGrpSpPr/>
                                  <wpg:grpSpPr>
                                    <a:xfrm>
                                      <a:off x="0" y="0"/>
                                      <a:ext cx="4406900" cy="2927350"/>
                                      <a:chOff x="0" y="0"/>
                                      <a:chExt cx="4406900" cy="2927350"/>
                                    </a:xfrm>
                                  </wpg:grpSpPr>
                                  <wpg:grpSp>
                                    <wpg:cNvPr id="1692312952" name="קבוצה 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44450" y="25400"/>
                                        <a:ext cx="4321835" cy="2850515"/>
                                        <a:chOff x="0" y="-3"/>
                                        <a:chExt cx="10553710" cy="6964108"/>
                                      </a:xfrm>
                                    </wpg:grpSpPr>
                                    <wpg:grpSp>
                                      <wpg:cNvPr id="100877550" name="קבוצה 8"/>
                                      <wpg:cNvGrpSpPr/>
                                      <wpg:grpSpPr>
                                        <a:xfrm>
                                          <a:off x="0" y="-3"/>
                                          <a:ext cx="10553710" cy="6964108"/>
                                          <a:chOff x="0" y="-12"/>
                                          <a:chExt cx="10553710" cy="6964108"/>
                                        </a:xfrm>
                                      </wpg:grpSpPr>
                                      <wpg:grpSp>
                                        <wpg:cNvPr id="613066034" name="קבוצה 11"/>
                                        <wpg:cNvGrpSpPr/>
                                        <wpg:grpSpPr>
                                          <a:xfrm>
                                            <a:off x="19050" y="1143001"/>
                                            <a:ext cx="10505440" cy="4989194"/>
                                            <a:chOff x="0" y="1"/>
                                            <a:chExt cx="10505727" cy="4989194"/>
                                          </a:xfrm>
                                        </wpg:grpSpPr>
                                        <wpg:grpSp>
                                          <wpg:cNvPr id="489109605" name="קבוצה 10"/>
                                          <wpg:cNvGrpSpPr/>
                                          <wpg:grpSpPr>
                                            <a:xfrm>
                                              <a:off x="0" y="1"/>
                                              <a:ext cx="10505727" cy="4989194"/>
                                              <a:chOff x="0" y="1"/>
                                              <a:chExt cx="10505727" cy="4989194"/>
                                            </a:xfrm>
                                          </wpg:grpSpPr>
                                          <wps:wsp>
                                            <wps:cNvPr id="90615311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2706643">
                                                <a:off x="1678" y="122"/>
                                                <a:ext cx="4985595" cy="49889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374735"/>
                                                  <a:gd name="T1" fmla="*/ 1194255 h 2388510"/>
                                                  <a:gd name="T2" fmla="*/ 1187368 w 2374735"/>
                                                  <a:gd name="T3" fmla="*/ 0 h 2388510"/>
                                                  <a:gd name="T4" fmla="*/ 2374735 w 2374735"/>
                                                  <a:gd name="T5" fmla="*/ 0 h 2388510"/>
                                                  <a:gd name="T6" fmla="*/ 2374735 w 2374735"/>
                                                  <a:gd name="T7" fmla="*/ 1194255 h 2388510"/>
                                                  <a:gd name="T8" fmla="*/ 1187367 w 2374735"/>
                                                  <a:gd name="T9" fmla="*/ 2388510 h 2388510"/>
                                                  <a:gd name="T10" fmla="*/ -1 w 2374735"/>
                                                  <a:gd name="T11" fmla="*/ 1194255 h 2388510"/>
                                                  <a:gd name="T12" fmla="*/ 0 w 2374735"/>
                                                  <a:gd name="T13" fmla="*/ 1194255 h 2388510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74735" h="2388510">
                                                    <a:moveTo>
                                                      <a:pt x="0" y="1194255"/>
                                                    </a:moveTo>
                                                    <a:cubicBezTo>
                                                      <a:pt x="0" y="534686"/>
                                                      <a:pt x="531603" y="0"/>
                                                      <a:pt x="1187368" y="0"/>
                                                    </a:cubicBezTo>
                                                    <a:lnTo>
                                                      <a:pt x="2374735" y="0"/>
                                                    </a:lnTo>
                                                    <a:lnTo>
                                                      <a:pt x="2374735" y="1194255"/>
                                                    </a:lnTo>
                                                    <a:cubicBezTo>
                                                      <a:pt x="2374735" y="1853824"/>
                                                      <a:pt x="1843132" y="2388510"/>
                                                      <a:pt x="1187367" y="2388510"/>
                                                    </a:cubicBezTo>
                                                    <a:cubicBezTo>
                                                      <a:pt x="531602" y="2388510"/>
                                                      <a:pt x="-1" y="1853824"/>
                                                      <a:pt x="-1" y="1194255"/>
                                                    </a:cubicBezTo>
                                                    <a:lnTo>
                                                      <a:pt x="0" y="1194255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996495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8895539" flipH="1">
                                                <a:off x="5516654" y="122"/>
                                                <a:ext cx="4989194" cy="49889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374734"/>
                                                  <a:gd name="T1" fmla="*/ 1194256 h 2388511"/>
                                                  <a:gd name="T2" fmla="*/ 1187367 w 2374734"/>
                                                  <a:gd name="T3" fmla="*/ 0 h 2388511"/>
                                                  <a:gd name="T4" fmla="*/ 2374734 w 2374734"/>
                                                  <a:gd name="T5" fmla="*/ 0 h 2388511"/>
                                                  <a:gd name="T6" fmla="*/ 2374734 w 2374734"/>
                                                  <a:gd name="T7" fmla="*/ 1194256 h 2388511"/>
                                                  <a:gd name="T8" fmla="*/ 1187367 w 2374734"/>
                                                  <a:gd name="T9" fmla="*/ 2388512 h 2388511"/>
                                                  <a:gd name="T10" fmla="*/ 0 w 2374734"/>
                                                  <a:gd name="T11" fmla="*/ 1194256 h 2388511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74734" h="2388511">
                                                    <a:moveTo>
                                                      <a:pt x="0" y="1194256"/>
                                                    </a:moveTo>
                                                    <a:cubicBezTo>
                                                      <a:pt x="0" y="534687"/>
                                                      <a:pt x="531602" y="0"/>
                                                      <a:pt x="1187367" y="0"/>
                                                    </a:cubicBezTo>
                                                    <a:lnTo>
                                                      <a:pt x="2374734" y="0"/>
                                                    </a:lnTo>
                                                    <a:lnTo>
                                                      <a:pt x="2374734" y="1194256"/>
                                                    </a:lnTo>
                                                    <a:cubicBezTo>
                                                      <a:pt x="2374734" y="1853825"/>
                                                      <a:pt x="1843132" y="2388512"/>
                                                      <a:pt x="1187367" y="2388512"/>
                                                    </a:cubicBezTo>
                                                    <a:cubicBezTo>
                                                      <a:pt x="531602" y="2388512"/>
                                                      <a:pt x="0" y="1853825"/>
                                                      <a:pt x="0" y="1194256"/>
                                                    </a:cubicBez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accent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948853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18929375" flipH="1">
                                                <a:off x="6593295" y="1105340"/>
                                                <a:ext cx="2821871" cy="277866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857853"/>
                                                  <a:gd name="T1" fmla="*/ 909135 h 1818269"/>
                                                  <a:gd name="T2" fmla="*/ 928927 w 1857853"/>
                                                  <a:gd name="T3" fmla="*/ 0 h 1818269"/>
                                                  <a:gd name="T4" fmla="*/ 1857853 w 1857853"/>
                                                  <a:gd name="T5" fmla="*/ 0 h 1818269"/>
                                                  <a:gd name="T6" fmla="*/ 1857853 w 1857853"/>
                                                  <a:gd name="T7" fmla="*/ 909135 h 1818269"/>
                                                  <a:gd name="T8" fmla="*/ 928926 w 1857853"/>
                                                  <a:gd name="T9" fmla="*/ 1818270 h 1818269"/>
                                                  <a:gd name="T10" fmla="*/ -1 w 1857853"/>
                                                  <a:gd name="T11" fmla="*/ 909135 h 1818269"/>
                                                  <a:gd name="T12" fmla="*/ 0 w 1857853"/>
                                                  <a:gd name="T13" fmla="*/ 909135 h 1818269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857853" h="1818269">
                                                    <a:moveTo>
                                                      <a:pt x="0" y="909135"/>
                                                    </a:moveTo>
                                                    <a:cubicBezTo>
                                                      <a:pt x="0" y="407034"/>
                                                      <a:pt x="415895" y="0"/>
                                                      <a:pt x="928927" y="0"/>
                                                    </a:cubicBezTo>
                                                    <a:lnTo>
                                                      <a:pt x="1857853" y="0"/>
                                                    </a:lnTo>
                                                    <a:lnTo>
                                                      <a:pt x="1857853" y="909135"/>
                                                    </a:lnTo>
                                                    <a:cubicBezTo>
                                                      <a:pt x="1857853" y="1411236"/>
                                                      <a:pt x="1441958" y="1818270"/>
                                                      <a:pt x="928926" y="1818270"/>
                                                    </a:cubicBezTo>
                                                    <a:cubicBezTo>
                                                      <a:pt x="415894" y="1818270"/>
                                                      <a:pt x="-1" y="1411236"/>
                                                      <a:pt x="-1" y="909135"/>
                                                    </a:cubicBezTo>
                                                    <a:lnTo>
                                                      <a:pt x="0" y="909135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01591407" name="דמעה 1"/>
                                            <wps:cNvSpPr>
                                              <a:spLocks/>
                                            </wps:cNvSpPr>
                                            <wps:spPr bwMode="auto">
                                              <a:xfrm rot="2718284">
                                                <a:off x="1097370" y="1086290"/>
                                                <a:ext cx="2821853" cy="277868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847053"/>
                                                  <a:gd name="T1" fmla="*/ 914450 h 1828899"/>
                                                  <a:gd name="T2" fmla="*/ 923527 w 1847053"/>
                                                  <a:gd name="T3" fmla="*/ 0 h 1828899"/>
                                                  <a:gd name="T4" fmla="*/ 1847053 w 1847053"/>
                                                  <a:gd name="T5" fmla="*/ 0 h 1828899"/>
                                                  <a:gd name="T6" fmla="*/ 1847053 w 1847053"/>
                                                  <a:gd name="T7" fmla="*/ 914450 h 1828899"/>
                                                  <a:gd name="T8" fmla="*/ 923526 w 1847053"/>
                                                  <a:gd name="T9" fmla="*/ 1828900 h 1828899"/>
                                                  <a:gd name="T10" fmla="*/ -1 w 1847053"/>
                                                  <a:gd name="T11" fmla="*/ 914450 h 1828899"/>
                                                  <a:gd name="T12" fmla="*/ 0 w 1847053"/>
                                                  <a:gd name="T13" fmla="*/ 914450 h 1828899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  <a:gd name="T18" fmla="*/ 0 60000 65536"/>
                                                  <a:gd name="T19" fmla="*/ 0 60000 65536"/>
                                                  <a:gd name="T20" fmla="*/ 0 60000 65536"/>
                                                </a:gdLst>
                                                <a:ahLst/>
                                                <a:cxnLst>
                                                  <a:cxn ang="T14">
                                                    <a:pos x="T0" y="T1"/>
                                                  </a:cxn>
                                                  <a:cxn ang="T15">
                                                    <a:pos x="T2" y="T3"/>
                                                  </a:cxn>
                                                  <a:cxn ang="T16">
                                                    <a:pos x="T4" y="T5"/>
                                                  </a:cxn>
                                                  <a:cxn ang="T17">
                                                    <a:pos x="T6" y="T7"/>
                                                  </a:cxn>
                                                  <a:cxn ang="T18">
                                                    <a:pos x="T8" y="T9"/>
                                                  </a:cxn>
                                                  <a:cxn ang="T19">
                                                    <a:pos x="T10" y="T11"/>
                                                  </a:cxn>
                                                  <a:cxn ang="T20">
                                                    <a:pos x="T12" y="T1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847053" h="1828899">
                                                    <a:moveTo>
                                                      <a:pt x="0" y="914450"/>
                                                    </a:moveTo>
                                                    <a:cubicBezTo>
                                                      <a:pt x="0" y="409413"/>
                                                      <a:pt x="413477" y="0"/>
                                                      <a:pt x="923527" y="0"/>
                                                    </a:cubicBezTo>
                                                    <a:lnTo>
                                                      <a:pt x="1847053" y="0"/>
                                                    </a:lnTo>
                                                    <a:lnTo>
                                                      <a:pt x="1847053" y="914450"/>
                                                    </a:lnTo>
                                                    <a:cubicBezTo>
                                                      <a:pt x="1847053" y="1419487"/>
                                                      <a:pt x="1433576" y="1828900"/>
                                                      <a:pt x="923526" y="1828900"/>
                                                    </a:cubicBezTo>
                                                    <a:cubicBezTo>
                                                      <a:pt x="413476" y="1828900"/>
                                                      <a:pt x="-1" y="1419487"/>
                                                      <a:pt x="-1" y="914450"/>
                                                    </a:cubicBezTo>
                                                    <a:lnTo>
                                                      <a:pt x="0" y="91445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chemeClr val="bg1">
                                                  <a:lumMod val="100000"/>
                                                  <a:lumOff val="0"/>
                                                </a:schemeClr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48564367" name="קבוצה 6"/>
                                          <wpg:cNvGrpSpPr/>
                                          <wpg:grpSpPr>
                                            <a:xfrm>
                                              <a:off x="4468659" y="1733868"/>
                                              <a:ext cx="789081" cy="1529496"/>
                                              <a:chOff x="-17616" y="9843"/>
                                              <a:chExt cx="789081" cy="1529496"/>
                                            </a:xfrm>
                                          </wpg:grpSpPr>
                                          <wps:wsp>
                                            <wps:cNvPr id="1771527659" name="מחבר ישר 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>
                                                <a:off x="0" y="776288"/>
                                                <a:ext cx="771465" cy="76305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0">
                                                <a:solidFill>
                                                  <a:schemeClr val="accent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16400687" name="מחבר ישר 5"/>
                                            <wps:cNvCnPr>
                                              <a:cxnSpLocks noChangeShapeType="1"/>
                                            </wps:cNvCnPr>
                                            <wps:spPr bwMode="auto">
                                              <a:xfrm flipH="1">
                                                <a:off x="-17616" y="9843"/>
                                                <a:ext cx="770891" cy="76644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31750">
                                                <a:solidFill>
                                                  <a:schemeClr val="accent1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560480952" name="קבוצה 7"/>
                                          <wpg:cNvGrpSpPr/>
                                          <wpg:grpSpPr>
                                            <a:xfrm>
                                              <a:off x="4105275" y="2343150"/>
                                              <a:ext cx="2293492" cy="367785"/>
                                              <a:chOff x="0" y="0"/>
                                              <a:chExt cx="2293492" cy="367785"/>
                                            </a:xfrm>
                                          </wpg:grpSpPr>
                                          <wps:wsp>
                                            <wps:cNvPr id="867877019" name="חץ: למטה 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2735630">
                                                <a:off x="934419" y="-929505"/>
                                                <a:ext cx="362871" cy="2231710"/>
                                              </a:xfrm>
                                              <a:prstGeom prst="downArrow">
                                                <a:avLst>
                                                  <a:gd name="adj1" fmla="val 50000"/>
                                                  <a:gd name="adj2" fmla="val 50008"/>
                                                </a:avLst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3512659" name="חץ: למטה 4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18889960">
                                                <a:off x="996332" y="-934268"/>
                                                <a:ext cx="362891" cy="2231428"/>
                                              </a:xfrm>
                                              <a:prstGeom prst="downArrow">
                                                <a:avLst>
                                                  <a:gd name="adj1" fmla="val 50000"/>
                                                  <a:gd name="adj2" fmla="val 50008"/>
                                                </a:avLst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 w="1270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79754625" name="מלבן 7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rot="2713326">
                                                <a:off x="1095551" y="-43522"/>
                                                <a:ext cx="167790" cy="34349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rgbClr val="FFFF00"/>
                                              </a:solidFill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1240B29-F687-4F45-9708-019B960494DF}">
                                                  <a14:hiddenLine xmlns:a14="http://schemas.microsoft.com/office/drawing/2010/main" w="12700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897915272" name="קבוצה 17"/>
                                        <wpg:cNvGrpSpPr/>
                                        <wpg:grpSpPr>
                                          <a:xfrm>
                                            <a:off x="6105525" y="-12"/>
                                            <a:ext cx="4443704" cy="4533248"/>
                                            <a:chOff x="0" y="-12"/>
                                            <a:chExt cx="4443704" cy="4533248"/>
                                          </a:xfrm>
                                        </wpg:grpSpPr>
                                        <wpg:grpSp>
                                          <wpg:cNvPr id="2049109444" name="קבוצה 16"/>
                                          <wpg:cNvGrpSpPr/>
                                          <wpg:grpSpPr>
                                            <a:xfrm>
                                              <a:off x="0" y="-12"/>
                                              <a:ext cx="1547971" cy="3599150"/>
                                              <a:chOff x="0" y="-12"/>
                                              <a:chExt cx="1547971" cy="3599150"/>
                                            </a:xfrm>
                                          </wpg:grpSpPr>
                                          <wps:wsp>
                                            <wps:cNvPr id="1439164369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1" y="0"/>
                                                <a:ext cx="1259958" cy="35991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549423AB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522926F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FC9D03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</w:t>
                                                  </w:r>
                                                </w:p>
                                                <w:p w14:paraId="4C469890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                   קלף</w:t>
                                                  </w:r>
                                                </w:p>
                                                <w:p w14:paraId="4B57B570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2DA55DD0" w14:textId="77777777" w:rsidR="00D14D61" w:rsidRDefault="00D14D61"/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2659011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 flipH="1">
                                                <a:off x="-395606" y="1655553"/>
                                                <a:ext cx="3599141" cy="28801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7ED85D74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Action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2024790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798747"/>
                                                <a:ext cx="1259959" cy="179937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797369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8953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254867404" name="קבוצה 14"/>
                                          <wpg:cNvGrpSpPr/>
                                          <wpg:grpSpPr>
                                            <a:xfrm>
                                              <a:off x="1924050" y="0"/>
                                              <a:ext cx="2519047" cy="2088088"/>
                                              <a:chOff x="0" y="0"/>
                                              <a:chExt cx="2519047" cy="2088088"/>
                                            </a:xfrm>
                                          </wpg:grpSpPr>
                                          <wps:wsp>
                                            <wps:cNvPr id="35065068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2" y="0"/>
                                                <a:ext cx="2519045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2FA6DBCD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2F4B24AF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rFonts w:hint="cs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</w:t>
                                                  </w:r>
                                                  <w:r w:rsidRPr="005D5C15">
                                                    <w:rPr>
                                                      <w:rFonts w:hint="cs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קלף      טקסט</w:t>
                                                  </w:r>
                                                </w:p>
                                                <w:p w14:paraId="70CB25E9" w14:textId="77777777" w:rsidR="00D14D61" w:rsidRPr="005D5C15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7056632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800225"/>
                                                <a:ext cx="2519045" cy="287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3E057B70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Explicit Emotion</w:t>
                                                  </w:r>
                                                </w:p>
                                                <w:p w14:paraId="735D4C5B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1343999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1259523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9594214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0"/>
                                                <a:ext cx="1259703" cy="17990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0" tIns="0" rIns="0" bIns="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42450011" name="קבוצה 15"/>
                                          <wpg:cNvGrpSpPr/>
                                          <wpg:grpSpPr>
                                            <a:xfrm>
                                              <a:off x="1924050" y="2447925"/>
                                              <a:ext cx="2519654" cy="2085311"/>
                                              <a:chOff x="0" y="0"/>
                                              <a:chExt cx="2519654" cy="2085311"/>
                                            </a:xfrm>
                                          </wpg:grpSpPr>
                                          <wps:wsp>
                                            <wps:cNvPr id="877524075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2519654" cy="287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D08B07E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Thought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59919770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2519654" cy="179933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C9D8C58" w14:textId="77777777" w:rsidR="00D14D61" w:rsidRPr="005E0842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5E0842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קלף       טקסט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30044165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1259827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64013588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2857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252147891" name="קבוצה 17"/>
                                        <wpg:cNvGrpSpPr/>
                                        <wpg:grpSpPr>
                                          <a:xfrm flipH="1">
                                            <a:off x="0" y="5"/>
                                            <a:ext cx="4470967" cy="4533236"/>
                                            <a:chOff x="-27263" y="0"/>
                                            <a:chExt cx="4470967" cy="4533236"/>
                                          </a:xfrm>
                                        </wpg:grpSpPr>
                                        <wpg:grpSp>
                                          <wpg:cNvPr id="30569892" name="קבוצה 16"/>
                                          <wpg:cNvGrpSpPr/>
                                          <wpg:grpSpPr>
                                            <a:xfrm>
                                              <a:off x="-27263" y="0"/>
                                              <a:ext cx="1575412" cy="3598124"/>
                                              <a:chOff x="-27263" y="0"/>
                                              <a:chExt cx="1575412" cy="3598124"/>
                                            </a:xfrm>
                                          </wpg:grpSpPr>
                                          <wps:wsp>
                                            <wps:cNvPr id="2036497916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-27263" y="0"/>
                                                <a:ext cx="1287222" cy="35981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59BB25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C6D2DB2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8"/>
                                                      <w:szCs w:val="8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537EC26E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</w:t>
                                                  </w:r>
                                                </w:p>
                                                <w:p w14:paraId="40F5DBB7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BB5106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                      קלף</w:t>
                                                  </w:r>
                                                </w:p>
                                                <w:p w14:paraId="32FAC895" w14:textId="77777777" w:rsidR="00D14D61" w:rsidRPr="00BB5106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96242627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rot="5400000" flipH="1">
                                                <a:off x="-394580" y="1655394"/>
                                                <a:ext cx="3597446" cy="28801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13AF42D9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Action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ctr" anchorCtr="0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85726384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169" y="1798544"/>
                                                <a:ext cx="1259958" cy="17995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1142785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8953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52291493" name="קבוצה 14"/>
                                          <wpg:cNvGrpSpPr/>
                                          <wpg:grpSpPr>
                                            <a:xfrm>
                                              <a:off x="1924050" y="0"/>
                                              <a:ext cx="2519045" cy="2088088"/>
                                              <a:chOff x="0" y="0"/>
                                              <a:chExt cx="2519045" cy="2088088"/>
                                            </a:xfrm>
                                          </wpg:grpSpPr>
                                          <wps:wsp>
                                            <wps:cNvPr id="43747636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2519045" cy="180022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40000"/>
                                                  <a:lumOff val="6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47616FEA" w14:textId="77777777" w:rsidR="00D14D61" w:rsidRPr="009E162C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  <w:p w14:paraId="000F3BD4" w14:textId="77777777" w:rsidR="00D14D61" w:rsidRPr="009E162C" w:rsidRDefault="00D14D61" w:rsidP="00D14D61">
                                                  <w:pPr>
                                                    <w:rPr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  <w:r w:rsidRPr="009E162C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  <w:t xml:space="preserve">             </w:t>
                                                  </w:r>
                                                  <w:r w:rsidRPr="005D5C15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 xml:space="preserve">טקסט       קלף  </w:t>
                                                  </w:r>
                                                  <w:r w:rsidRPr="009E162C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  <w:t xml:space="preserve">                       </w:t>
                                                  </w:r>
                                                </w:p>
                                                <w:p w14:paraId="6376E2FE" w14:textId="77777777" w:rsidR="00D14D61" w:rsidRPr="009E162C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0"/>
                                                      <w:szCs w:val="10"/>
                                                      <w:rtl/>
                                                    </w:rPr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0" rIns="0" bIns="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17871040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1800225"/>
                                                <a:ext cx="2519045" cy="28786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B999101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Explicit Emotion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9047781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0"/>
                                                <a:ext cx="1259523" cy="17987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5718479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0"/>
                                                <a:ext cx="1259703" cy="179904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07743522" name="קבוצה 15"/>
                                          <wpg:cNvGrpSpPr/>
                                          <wpg:grpSpPr>
                                            <a:xfrm>
                                              <a:off x="1924050" y="2436774"/>
                                              <a:ext cx="2519654" cy="2096462"/>
                                              <a:chOff x="0" y="-11151"/>
                                              <a:chExt cx="2519654" cy="2096462"/>
                                            </a:xfrm>
                                          </wpg:grpSpPr>
                                          <wps:wsp>
                                            <wps:cNvPr id="137455669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-11151"/>
                                                <a:ext cx="2519654" cy="2879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4">
                                                  <a:lumMod val="20000"/>
                                                  <a:lumOff val="8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2A7CC88" w14:textId="77777777" w:rsidR="00D14D61" w:rsidRPr="00BE4344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sz w:val="16"/>
                                                      <w:szCs w:val="16"/>
                                                      <w:rtl/>
                                                    </w:rPr>
                                                  </w:pPr>
                                                  <w:r w:rsidRPr="00EE22A3">
                                                    <w:rPr>
                                                      <w:b/>
                                                      <w:bCs/>
                                                      <w:sz w:val="16"/>
                                                      <w:szCs w:val="16"/>
                                                    </w:rPr>
                                                    <w:t>Thought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0" tIns="18000" rIns="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35837612" name="תיבת טקסט 10"/>
                                            <wps:cNvSpPr txBox="1"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2519654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solidFill>
                                                <a:schemeClr val="accent6">
                                                  <a:lumMod val="60000"/>
                                                  <a:lumOff val="40000"/>
                                                  <a:alpha val="50195"/>
                                                </a:schemeClr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14:paraId="08781772" w14:textId="77777777" w:rsidR="00D14D61" w:rsidRPr="005E0842" w:rsidRDefault="00D14D61" w:rsidP="00D14D61">
                                                  <w:pPr>
                                                    <w:jc w:val="center"/>
                                                    <w:rPr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</w:pPr>
                                                  <w:r w:rsidRPr="005E0842">
                                                    <w:rPr>
                                                      <w:rFonts w:hint="cs"/>
                                                      <w:b/>
                                                      <w:bCs/>
                                                      <w:color w:val="595959" w:themeColor="text1" w:themeTint="A6"/>
                                                      <w:sz w:val="12"/>
                                                      <w:szCs w:val="12"/>
                                                      <w:rtl/>
                                                    </w:rPr>
                                                    <w:t>טקסט       קלף</w:t>
                                                  </w:r>
                                                </w:p>
                                              </w:txbxContent>
                                            </wps:txbx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82821103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0" y="285750"/>
                                                <a:ext cx="1259827" cy="179933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accent1">
                                                    <a:lumMod val="15000"/>
                                                    <a:lumOff val="0"/>
                                                  </a:schemeClr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8910972" name="מלבן 18"/>
                                            <wps:cNvSpPr>
                                              <a:spLocks noChangeArrowheads="1"/>
                                            </wps:cNvSpPr>
                                            <wps:spPr bwMode="auto">
                                              <a:xfrm flipH="1">
                                                <a:off x="628650" y="285750"/>
                                                <a:ext cx="1259958" cy="179956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>
                                                    <a:lumMod val="50000"/>
                                                    <a:lumOff val="50000"/>
                                                  </a:schemeClr>
                                                </a:solidFill>
                                                <a:prstDash val="sysDot"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ctr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301883566" name="קבוצה 5"/>
                                        <wpg:cNvGrpSpPr/>
                                        <wpg:grpSpPr>
                                          <a:xfrm>
                                            <a:off x="4638675" y="895348"/>
                                            <a:ext cx="1259844" cy="2047032"/>
                                            <a:chOff x="-9525" y="845"/>
                                            <a:chExt cx="1259844" cy="2047032"/>
                                          </a:xfrm>
                                        </wpg:grpSpPr>
                                        <wps:wsp>
                                          <wps:cNvPr id="1085512487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9523" y="1785303"/>
                                              <a:ext cx="1259842" cy="26257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A5FE334" w14:textId="77777777" w:rsidR="00D14D61" w:rsidRPr="00BB5106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rtl/>
                                                  </w:rPr>
                                                </w:pPr>
                                                <w:r w:rsidRPr="00EE22A3">
                                                  <w:rPr>
                                                    <w:b/>
                                                    <w:bCs/>
                                                    <w:sz w:val="12"/>
                                                    <w:szCs w:val="12"/>
                                                  </w:rPr>
                                                  <w:t>Trigger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36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24490759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9525" y="845"/>
                                              <a:ext cx="1259841" cy="178445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2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17B9F9B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  <w:p w14:paraId="1EA6D0A2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  <w:p w14:paraId="009E89BB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9E162C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  <w:t xml:space="preserve">קלף                                             </w:t>
                                                </w:r>
                                              </w:p>
                                              <w:p w14:paraId="5D168B38" w14:textId="77777777" w:rsidR="00D14D61" w:rsidRPr="009E162C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37887222" name="קבוצה 18"/>
                                        <wpg:cNvGrpSpPr/>
                                        <wpg:grpSpPr>
                                          <a:xfrm>
                                            <a:off x="2638425" y="4867273"/>
                                            <a:ext cx="2519045" cy="2096823"/>
                                            <a:chOff x="0" y="-9527"/>
                                            <a:chExt cx="2519045" cy="2096823"/>
                                          </a:xfrm>
                                        </wpg:grpSpPr>
                                        <wps:wsp>
                                          <wps:cNvPr id="35963636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-9527"/>
                                              <a:ext cx="2519045" cy="29718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E311916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Need</w:t>
                                                </w:r>
                                              </w:p>
                                              <w:p w14:paraId="0C9C1A8A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98010177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85751"/>
                                              <a:ext cx="2519045" cy="180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794CB83C" w14:textId="77777777" w:rsidR="00D14D61" w:rsidRPr="00162ED8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162ED8">
                                                  <w:rPr>
                                                    <w:rFonts w:hint="cs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</w:t>
                                                </w:r>
                                                <w:r w:rsidRPr="00162ED8">
                                                  <w:rPr>
                                                    <w:rFonts w:hint="cs"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>טקסט       קלף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89637822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0" y="285750"/>
                                              <a:ext cx="1259205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66454974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85479364" name="קבוצה 18"/>
                                        <wpg:cNvGrpSpPr/>
                                        <wpg:grpSpPr>
                                          <a:xfrm>
                                            <a:off x="0" y="4867275"/>
                                            <a:ext cx="2519045" cy="2096820"/>
                                            <a:chOff x="0" y="0"/>
                                            <a:chExt cx="2519045" cy="2096820"/>
                                          </a:xfrm>
                                        </wpg:grpSpPr>
                                        <wps:wsp>
                                          <wps:cNvPr id="1183126174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5BE171A1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Deep Emotion</w:t>
                                                </w:r>
                                              </w:p>
                                              <w:p w14:paraId="72D11363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23169633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285749"/>
                                              <a:ext cx="2503812" cy="18110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450EA4C" w14:textId="77777777" w:rsidR="00D14D61" w:rsidRPr="005E0842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 טקסט       קלף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70767736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0" y="285750"/>
                                              <a:ext cx="1259205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72544284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61943736" name="קבוצה 18"/>
                                        <wpg:cNvGrpSpPr/>
                                        <wpg:grpSpPr>
                                          <a:xfrm>
                                            <a:off x="5379085" y="4865369"/>
                                            <a:ext cx="2519045" cy="2086976"/>
                                            <a:chOff x="-2540" y="-1906"/>
                                            <a:chExt cx="2519045" cy="2086976"/>
                                          </a:xfrm>
                                        </wpg:grpSpPr>
                                        <wps:wsp>
                                          <wps:cNvPr id="1359405501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2540" y="-1906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4DBF294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Need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40904282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4" y="285748"/>
                                              <a:ext cx="2516509" cy="1798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65858F8E" w14:textId="77777777" w:rsidR="00D14D61" w:rsidRPr="005E0842" w:rsidRDefault="00D14D61" w:rsidP="00D14D61">
                                                <w:pPr>
                                                  <w:rPr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</w:t>
                                                </w:r>
                                                <w:r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</w:t>
                                                </w: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קלף       טקסט    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22410524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57302" y="285749"/>
                                              <a:ext cx="1259203" cy="17989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3449980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01198408" name="קבוצה 18"/>
                                        <wpg:cNvGrpSpPr/>
                                        <wpg:grpSpPr>
                                          <a:xfrm>
                                            <a:off x="8029574" y="4867275"/>
                                            <a:ext cx="2524136" cy="2085070"/>
                                            <a:chOff x="-1" y="0"/>
                                            <a:chExt cx="2524136" cy="2085070"/>
                                          </a:xfrm>
                                        </wpg:grpSpPr>
                                        <wps:wsp>
                                          <wps:cNvPr id="214824668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0" y="0"/>
                                              <a:ext cx="2519045" cy="2876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lumMod val="20000"/>
                                                <a:lumOff val="8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AB0D610" w14:textId="77777777" w:rsidR="00D14D61" w:rsidRPr="00BE4344" w:rsidRDefault="00D14D61" w:rsidP="00D14D61">
                                                <w:pPr>
                                                  <w:jc w:val="center"/>
                                                  <w:rPr>
                                                    <w:sz w:val="16"/>
                                                    <w:szCs w:val="16"/>
                                                    <w:rtl/>
                                                  </w:rPr>
                                                </w:pPr>
                                                <w:r w:rsidRPr="00217826">
                                                  <w:rPr>
                                                    <w:b/>
                                                    <w:bCs/>
                                                    <w:sz w:val="16"/>
                                                    <w:szCs w:val="16"/>
                                                  </w:rPr>
                                                  <w:t>Deep Emotion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0" tIns="18000" rIns="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379309170" name="תיבת טקסט 10"/>
                                          <wps:cNvSpPr txBox="1"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-1" y="275652"/>
                                              <a:ext cx="2497310" cy="18090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chemeClr val="accent6">
                                                <a:lumMod val="60000"/>
                                                <a:lumOff val="40000"/>
                                                <a:alpha val="50195"/>
                                              </a:schemeClr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4C422AFB" w14:textId="77777777" w:rsidR="00D14D61" w:rsidRPr="005E0842" w:rsidRDefault="00D14D61" w:rsidP="00D14D61">
                                                <w:pPr>
                                                  <w:rPr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</w:pPr>
                                                <w:r w:rsidRPr="005E0842">
                                                  <w:rPr>
                                                    <w:rFonts w:hint="cs"/>
                                                    <w:b/>
                                                    <w:bCs/>
                                                    <w:color w:val="595959" w:themeColor="text1" w:themeTint="A6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         קלף     טקסט    </w:t>
                                                </w:r>
                                                <w:r w:rsidRPr="005E0842">
                                                  <w:rPr>
                                                    <w:rFonts w:hint="cs"/>
                                                    <w:sz w:val="12"/>
                                                    <w:szCs w:val="12"/>
                                                    <w:rtl/>
                                                  </w:rPr>
                                                  <w:t xml:space="preserve">  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738362506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1264930" y="275653"/>
                                              <a:ext cx="1259205" cy="177952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accent1">
                                                  <a:lumMod val="15000"/>
                                                  <a:lumOff val="0"/>
                                                </a:schemeClr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069622661" name="מלבן 18"/>
                                          <wps:cNvSpPr>
                                            <a:spLocks noChangeArrowheads="1"/>
                                          </wps:cNvSpPr>
                                          <wps:spPr bwMode="auto">
                                            <a:xfrm>
                                              <a:off x="628650" y="285750"/>
                                              <a:ext cx="1259785" cy="17993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solidFill>
                                                <a:schemeClr val="tx1">
                                                  <a:lumMod val="50000"/>
                                                  <a:lumOff val="50000"/>
                                                </a:schemeClr>
                                              </a:solidFill>
                                              <a:prstDash val="sysDot"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solidFill>
                                                    <a:srgbClr val="FFFFFF"/>
                                                  </a:solidFill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 rot="0" vert="horz" wrap="square" lIns="91440" tIns="45720" rIns="91440" bIns="45720" anchor="ctr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812308963" name="קבוצה 3"/>
                                      <wpg:cNvGrpSpPr/>
                                      <wpg:grpSpPr>
                                        <a:xfrm>
                                          <a:off x="4638976" y="880278"/>
                                          <a:ext cx="1260337" cy="1799538"/>
                                          <a:chOff x="-8352781" y="-5"/>
                                          <a:chExt cx="2627310" cy="3708397"/>
                                        </a:xfrm>
                                      </wpg:grpSpPr>
                                      <wps:wsp>
                                        <wps:cNvPr id="810223213" name="מלבן 810223213"/>
                                        <wps:cNvSpPr/>
                                        <wps:spPr>
                                          <a:xfrm>
                                            <a:off x="-8352781" y="-5"/>
                                            <a:ext cx="2627310" cy="3708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 flip="none" rotWithShape="1">
                                            <a:gsLst>
                                              <a:gs pos="0">
                                                <a:schemeClr val="accent3">
                                                  <a:lumMod val="50000"/>
                                                </a:schemeClr>
                                              </a:gs>
                                              <a:gs pos="50000">
                                                <a:schemeClr val="accent6">
                                                  <a:lumMod val="60000"/>
                                                  <a:lumOff val="40000"/>
                                                </a:schemeClr>
                                              </a:gs>
                                              <a:gs pos="100000">
                                                <a:schemeClr val="accent4">
                                                  <a:lumMod val="40000"/>
                                                  <a:lumOff val="60000"/>
                                                </a:schemeClr>
                                              </a:gs>
                                            </a:gsLst>
                                            <a:lin ang="18900000" scaled="1"/>
                                            <a:tileRect/>
                                          </a:gradFill>
                                          <a:ln w="6350"/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15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1" anchor="ctr"/>
                                      </wps:wsp>
                                      <pic:pic xmlns:pic="http://schemas.openxmlformats.org/drawingml/2006/picture">
                                        <pic:nvPicPr>
                                          <pic:cNvPr id="2115532430" name="תמונה 211553243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-8352781" y="416880"/>
                                            <a:ext cx="2627310" cy="2874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  <wps:wsp>
                                    <wps:cNvPr id="71863638" name="מלבן 8"/>
                                    <wps:cNvSpPr/>
                                    <wps:spPr>
                                      <a:xfrm>
                                        <a:off x="0" y="0"/>
                                        <a:ext cx="4406900" cy="2927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869287720" name="מלבן 1"/>
                                  <wps:cNvSpPr/>
                                  <wps:spPr>
                                    <a:xfrm>
                                      <a:off x="3867150" y="1147685"/>
                                      <a:ext cx="497300" cy="7295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6350"/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1" anchor="ctr"/>
                                </wps:wsp>
                                <pic:pic xmlns:pic="http://schemas.openxmlformats.org/drawingml/2006/picture">
                                  <pic:nvPicPr>
                                    <pic:cNvPr id="1820475782" name="תמונה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76571" y="1199444"/>
                                      <a:ext cx="48659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s:wsp>
                                  <wps:cNvPr id="106960377" name="תיבת טקסט 10"/>
                                  <wps:cNvSpPr txBox="1"/>
                                  <wps:spPr>
                                    <a:xfrm>
                                      <a:off x="3333750" y="1147685"/>
                                      <a:ext cx="533399" cy="73324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49610F60" w14:textId="77777777" w:rsidR="0002059A" w:rsidRPr="00537B99" w:rsidRDefault="0002059A" w:rsidP="00537B99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t>Она красивая и невинная.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Тогда почему шипы?!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Она выдумывает несуществующие опасности.</w:t>
                                        </w:r>
                                        <w:r w:rsidRPr="00537B99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Я просто хочу посмотреть на закат.</w:t>
                                        </w:r>
                                      </w:p>
                                      <w:p w14:paraId="2B52B039" w14:textId="77777777" w:rsidR="00D14D61" w:rsidRPr="00537B99" w:rsidRDefault="00D14D61" w:rsidP="00537B99">
                                        <w:pPr>
                                          <w:bidi w:val="0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2"/>
                                            <w:szCs w:val="12"/>
                                            <w:lang w:val="ru-R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232668628" name="תיבת טקסט 10"/>
                                  <wps:cNvSpPr txBox="1"/>
                                  <wps:spPr>
                                    <a:xfrm>
                                      <a:off x="2545950" y="25684"/>
                                      <a:ext cx="517290" cy="7457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674D90FD" w14:textId="5AF8E9AF" w:rsidR="0002059A" w:rsidRPr="002C5AE1" w:rsidRDefault="00537B99" w:rsidP="002C5AE1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Ношение м</w:t>
                                        </w:r>
                                        <w:r w:rsidR="0002059A"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аски</w:t>
                                        </w: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.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b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</w: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t>Фактически: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«Здесь нет тигров»</w:t>
                                        </w:r>
                                        <w:r w:rsidR="0002059A"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6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>«Тигры не едят траву».</w:t>
                                        </w:r>
                                      </w:p>
                                      <w:p w14:paraId="7C3CCBD1" w14:textId="6C8FE4E8" w:rsidR="00D14D61" w:rsidRPr="00C85CE7" w:rsidRDefault="00D14D61" w:rsidP="00D14D61">
                                        <w:pPr>
                                          <w:bidi w:val="0"/>
                                          <w:rPr>
                                            <w:color w:val="0070C0"/>
                                            <w:sz w:val="18"/>
                                            <w:szCs w:val="18"/>
                                            <w:lang w:val="ru-RU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0" rIns="36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04806976" name="תיבת טקסט 10"/>
                                  <wps:cNvSpPr txBox="1"/>
                                  <wps:spPr>
                                    <a:xfrm>
                                      <a:off x="3332629" y="25406"/>
                                      <a:ext cx="519021" cy="73685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solidFill>
                                        <a:prstClr val="black"/>
                                      </a:solidFill>
                                    </a:ln>
                                  </wps:spPr>
                                  <wps:txbx>
                                    <w:txbxContent>
                                      <w:p w14:paraId="05041E8C" w14:textId="68B8E1A7" w:rsidR="00D21680" w:rsidRPr="00D21680" w:rsidRDefault="0002059A" w:rsidP="00D21680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  <w:rtl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t>Гнев, разочарование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br/>
                                          <w:t xml:space="preserve">Чувство тепла и беспокойства. 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Короткое, прерывистое дыхание.</w:t>
                                        </w:r>
                                        <w:r w:rsidRPr="002C5AE1"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br/>
                                        </w:r>
                                        <w:r w:rsidR="00D21680" w:rsidRPr="00D21680"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  <w:lang w:val="ru-RU"/>
                                          </w:rPr>
                                          <w:t>оскорбленным</w:t>
                                        </w:r>
                                        <w:r w:rsidR="00D21680">
                                          <w:rPr>
                                            <w:rFonts w:ascii="Arial" w:hAnsi="Arial" w:cs="Arial"/>
                                            <w:bCs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.</w:t>
                                        </w:r>
                                      </w:p>
                                      <w:p w14:paraId="76596459" w14:textId="0A148E7F" w:rsidR="0002059A" w:rsidRPr="002C5AE1" w:rsidRDefault="0002059A" w:rsidP="002C5AE1">
                                        <w:pPr>
                                          <w:pStyle w:val="NormalWeb"/>
                                          <w:rPr>
                                            <w:rFonts w:ascii="Arial" w:hAnsi="Arial" w:cs="Arial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</w:pPr>
                                        <w:r w:rsidRPr="002C5AE1">
                                          <w:rPr>
                                            <w:rStyle w:val="a8"/>
                                            <w:rFonts w:ascii="Arial" w:hAnsi="Arial" w:cs="Arial"/>
                                            <w:b w:val="0"/>
                                            <w:color w:val="4472C4" w:themeColor="accent1"/>
                                            <w:sz w:val="14"/>
                                            <w:szCs w:val="12"/>
                                          </w:rPr>
                                          <w:t>.</w:t>
                                        </w:r>
                                      </w:p>
                                      <w:p w14:paraId="4E00E5E1" w14:textId="77777777" w:rsidR="00D14D61" w:rsidRPr="00617015" w:rsidRDefault="00D14D61" w:rsidP="00D14D61">
                                        <w:pPr>
                                          <w:jc w:val="center"/>
                                          <w:rPr>
                                            <w:color w:val="0070C0"/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36000" tIns="36000" rIns="18000" bIns="0" numCol="1" spcCol="0" rtlCol="1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pic:pic xmlns:pic="http://schemas.openxmlformats.org/drawingml/2006/picture">
                                  <pic:nvPicPr>
                                    <pic:cNvPr id="1944676856" name="תמונה 1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156" r="20324"/>
                                    <a:stretch/>
                                  </pic:blipFill>
                                  <pic:spPr bwMode="auto">
                                    <a:xfrm>
                                      <a:off x="3853848" y="25400"/>
                                      <a:ext cx="512412" cy="736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2098604999" name="תמונה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5415" r="14784"/>
                                  <a:stretch/>
                                </pic:blipFill>
                                <pic:spPr bwMode="auto">
                                  <a:xfrm>
                                    <a:off x="1348148" y="752474"/>
                                    <a:ext cx="534008" cy="7473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07538993" name="מלבן 3"/>
                                <wps:cNvSpPr/>
                                <wps:spPr>
                                  <a:xfrm>
                                    <a:off x="47625" y="28575"/>
                                    <a:ext cx="504825" cy="73369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85000"/>
                                    </a:schemeClr>
                                  </a:solidFill>
                                  <a:ln w="6350"/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1" anchor="ctr"/>
                              </wps:wsp>
                              <pic:pic xmlns:pic="http://schemas.openxmlformats.org/drawingml/2006/picture">
                                <pic:nvPicPr>
                                  <pic:cNvPr id="338526070" name="תמונה 4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3543" r="7164"/>
                                  <a:stretch/>
                                </pic:blipFill>
                                <pic:spPr bwMode="auto">
                                  <a:xfrm>
                                    <a:off x="61264" y="70706"/>
                                    <a:ext cx="486705" cy="6330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96115258" name="תמונה 1"/>
                                  <pic:cNvPicPr>
                                    <a:picLocks/>
                                  </pic:cNvPicPr>
                                </pic:nvPicPr>
                                <pic:blipFill rotWithShape="1">
                                  <a:blip r:embed="rId2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8440"/>
                                  <a:stretch/>
                                </pic:blipFill>
                                <pic:spPr bwMode="auto">
                                  <a:xfrm>
                                    <a:off x="51053" y="1143000"/>
                                    <a:ext cx="520742" cy="7175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970205133" name="תיבת טקסט 10"/>
                                <wps:cNvSpPr txBox="1"/>
                                <wps:spPr>
                                  <a:xfrm>
                                    <a:off x="1352550" y="28575"/>
                                    <a:ext cx="522799" cy="71676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33F434B0" w14:textId="77777777" w:rsidR="0002059A" w:rsidRPr="002C5AE1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  <w:r w:rsidRPr="002C5AE1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t>Сохраняет спокойное выражение лица и ровный тон.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Говорит: «Я не трава» равнодушно.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Атакует: «Здесь холодно и неудобно, принеси ширму».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 xml:space="preserve">Попадается на очевидной лжи. 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  <w:t>Кашляет.</w:t>
                                      </w:r>
                                    </w:p>
                                    <w:p w14:paraId="3A961AB5" w14:textId="77777777" w:rsidR="0002059A" w:rsidRPr="002C5AE1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</w:p>
                                    <w:p w14:paraId="1E1C4CA3" w14:textId="77777777" w:rsidR="00D14D61" w:rsidRPr="002C5AE1" w:rsidRDefault="00D14D61" w:rsidP="00D14D61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24211346" name="תיבת טקסט 10"/>
                                <wps:cNvSpPr txBox="1"/>
                                <wps:spPr>
                                  <a:xfrm>
                                    <a:off x="552450" y="28575"/>
                                    <a:ext cx="523571" cy="73300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0A00143" w14:textId="6FFA0282" w:rsidR="0002059A" w:rsidRPr="00537B99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</w:pPr>
                                      <w:r w:rsidRPr="00537B99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Унижение, уязвленная гордость. Обида.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br/>
                                        <w:t>Гне</w:t>
                                      </w:r>
                                      <w:r w:rsidR="00537B99"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в, желание мести. Желание искупить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 xml:space="preserve"> поступк</w:t>
                                      </w:r>
                                      <w:r w:rsidR="00537B99"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и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t>.</w:t>
                                      </w:r>
                                      <w:r w:rsidRPr="00537B99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  <w:br/>
                                        <w:t>Контроль над телом, чтобы не показать слабость: ни вспышек, ни слез.</w:t>
                                      </w:r>
                                    </w:p>
                                    <w:p w14:paraId="655D309E" w14:textId="77777777" w:rsidR="0002059A" w:rsidRPr="00C85CE7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  <w:p w14:paraId="00975FA0" w14:textId="77777777" w:rsidR="00D14D61" w:rsidRPr="00C85CE7" w:rsidRDefault="00D14D61" w:rsidP="00D14D61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2"/>
                                          <w:szCs w:val="12"/>
                                          <w:lang w:val="ru-RU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52019640" name="תיבת טקסט 10"/>
                                <wps:cNvSpPr txBox="1"/>
                                <wps:spPr>
                                  <a:xfrm>
                                    <a:off x="567173" y="1140687"/>
                                    <a:ext cx="507808" cy="74014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prstClr val="black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1A2B702D" w14:textId="77777777" w:rsidR="0002059A" w:rsidRPr="002C5AE1" w:rsidRDefault="0002059A" w:rsidP="00537B99">
                                      <w:pPr>
                                        <w:pStyle w:val="NormalWeb"/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  <w:r w:rsidRPr="002C5AE1">
                                        <w:rPr>
                                          <w:rStyle w:val="a8"/>
                                          <w:rFonts w:asciiTheme="minorHAnsi" w:hAnsiTheme="minorHAnsi" w:cstheme="minorHAnsi"/>
                                          <w:b w:val="0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t>Я великолепный и красивый цветок, а не трава.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Он нарочно называет меня травой, чтобы принизить.</w:t>
                                      </w:r>
                                      <w:r w:rsidRPr="002C5AE1">
                                        <w:rPr>
                                          <w:rFonts w:asciiTheme="minorHAnsi" w:hAnsiTheme="minorHAnsi" w:cstheme="minorHAnsi"/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  <w:br/>
                                        <w:t>Он выбрасывает меня и отказывается от меня, растрачивая мои качества.</w:t>
                                      </w:r>
                                    </w:p>
                                    <w:p w14:paraId="0F7B310A" w14:textId="77777777" w:rsidR="0002059A" w:rsidRPr="002C5AE1" w:rsidRDefault="0002059A" w:rsidP="0002059A">
                                      <w:pPr>
                                        <w:jc w:val="center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  <w:p w14:paraId="4205C009" w14:textId="77777777" w:rsidR="00D14D61" w:rsidRPr="002C5AE1" w:rsidRDefault="00D14D61" w:rsidP="00D14D61">
                                      <w:pPr>
                                        <w:jc w:val="right"/>
                                        <w:rPr>
                                          <w:color w:val="FF0000"/>
                                          <w:sz w:val="11"/>
                                          <w:szCs w:val="11"/>
                                          <w:lang w:val="ru-RU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688396553" name="מלבן 165"/>
                              <wps:cNvSpPr/>
                              <wps:spPr>
                                <a:xfrm>
                                  <a:off x="2762250" y="2133600"/>
                                  <a:ext cx="511591" cy="7373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25792233" name="תיבת טקסט 10"/>
                              <wps:cNvSpPr txBox="1"/>
                              <wps:spPr>
                                <a:xfrm>
                                  <a:off x="3336980" y="2133600"/>
                                  <a:ext cx="520700" cy="7464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</wps:spPr>
                              <wps:txbx>
                                <w:txbxContent>
                                  <w:p w14:paraId="13DDB2CC" w14:textId="717D7DE8" w:rsidR="00D14D61" w:rsidRPr="002C5AE1" w:rsidRDefault="0002059A" w:rsidP="00537B99">
                                    <w:pPr>
                                      <w:pStyle w:val="NormalWeb"/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</w:pP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bCs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t>Паника. Сильное сердцебиение, короткое и прерывистое дыхание.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br/>
                                      <w:t>Замешательство, потерянность и беспомощность.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  <w:lang w:val="ru-RU"/>
                                      </w:rPr>
                                      <w:br/>
                                      <w:t xml:space="preserve">Любовь, которая не может найти свой путь. </w:t>
                                    </w:r>
                                    <w:r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  <w:t>Кровь отливает от лица</w:t>
                                    </w:r>
                                    <w:r w:rsidR="00D14D61" w:rsidRPr="002C5AE1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  <w:t>.</w:t>
                                    </w:r>
                                  </w:p>
                                  <w:p w14:paraId="3B21053D" w14:textId="77777777" w:rsidR="00D14D61" w:rsidRPr="002C5AE1" w:rsidRDefault="00D14D61" w:rsidP="00537B99">
                                    <w:pPr>
                                      <w:rPr>
                                        <w:rFonts w:cstheme="minorHAnsi"/>
                                        <w:color w:val="4472C4" w:themeColor="accent1"/>
                                        <w:sz w:val="11"/>
                                        <w:szCs w:val="11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98265873" name="מלבן 1"/>
                              <wps:cNvSpPr/>
                              <wps:spPr>
                                <a:xfrm>
                                  <a:off x="3851591" y="2141699"/>
                                  <a:ext cx="504696" cy="728396"/>
                                </a:xfrm>
                                <a:prstGeom prst="rect">
                                  <a:avLst/>
                                </a:prstGeom>
                                <a:pattFill prst="openDmnd">
                                  <a:fgClr>
                                    <a:srgbClr val="FF0000"/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 w="6350"/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1" anchor="ctr"/>
                            </wps:wsp>
                            <pic:pic xmlns:pic="http://schemas.openxmlformats.org/drawingml/2006/picture">
                              <pic:nvPicPr>
                                <pic:cNvPr id="674151519" name="תמונה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270" r="9624"/>
                                <a:stretch/>
                              </pic:blipFill>
                              <pic:spPr bwMode="auto">
                                <a:xfrm>
                                  <a:off x="3853057" y="2181225"/>
                                  <a:ext cx="501795" cy="649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7815294" name="תיבת טקסט 10"/>
                              <wps:cNvSpPr txBox="1"/>
                              <wps:spPr>
                                <a:xfrm>
                                  <a:off x="2248270" y="2133600"/>
                                  <a:ext cx="515748" cy="7373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txbx>
                                <w:txbxContent>
                                  <w:p w14:paraId="5C4DE9D4" w14:textId="77777777" w:rsidR="0002059A" w:rsidRPr="00537B99" w:rsidRDefault="0002059A" w:rsidP="00537B99">
                                    <w:pPr>
                                      <w:pStyle w:val="NormalWeb"/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</w:pPr>
                                    <w:r w:rsidRPr="00537B99">
                                      <w:rPr>
                                        <w:rStyle w:val="a8"/>
                                        <w:rFonts w:asciiTheme="minorHAnsi" w:hAnsiTheme="minorHAnsi" w:cstheme="minorHAnsi"/>
                                        <w:b w:val="0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t>Потребность в связи, чувство единства, принадлежности.</w:t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br/>
                                      <w:t>Потребность в смысле и ценности. Быть замеченным и чтобы мои усилия и ценность были признаны.</w:t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  <w:lang w:val="ru-RU"/>
                                      </w:rPr>
                                      <w:br/>
                                    </w:r>
                                    <w:r w:rsidRPr="00537B99">
                                      <w:rPr>
                                        <w:rFonts w:asciiTheme="minorHAnsi" w:hAnsiTheme="minorHAnsi" w:cstheme="minorHAnsi"/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  <w:t>Быть любимым.</w:t>
                                    </w:r>
                                  </w:p>
                                  <w:p w14:paraId="72C7A447" w14:textId="77777777" w:rsidR="00D14D61" w:rsidRPr="004D0626" w:rsidRDefault="00D14D61" w:rsidP="00D14D61">
                                    <w:pPr>
                                      <w:jc w:val="center"/>
                                      <w:rPr>
                                        <w:color w:val="4472C4" w:themeColor="accent1"/>
                                        <w:sz w:val="12"/>
                                        <w:szCs w:val="12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1326994856" name="תמונה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326" r="15002"/>
                              <a:stretch/>
                            </pic:blipFill>
                            <pic:spPr bwMode="auto">
                              <a:xfrm>
                                <a:off x="1133409" y="2143124"/>
                                <a:ext cx="495301" cy="7327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87095530" name="מלבן 1"/>
                            <wps:cNvSpPr/>
                            <wps:spPr>
                              <a:xfrm>
                                <a:off x="47625" y="2133600"/>
                                <a:ext cx="510540" cy="73967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75000"/>
                                </a:schemeClr>
                              </a:solidFill>
                              <a:ln w="6350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1" anchor="ctr"/>
                          </wps:wsp>
                          <pic:pic xmlns:pic="http://schemas.openxmlformats.org/drawingml/2006/picture">
                            <pic:nvPicPr>
                              <pic:cNvPr id="1414290829" name="תמונה 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8352" r="1"/>
                              <a:stretch/>
                            </pic:blipFill>
                            <pic:spPr bwMode="auto">
                              <a:xfrm>
                                <a:off x="47625" y="2219325"/>
                                <a:ext cx="510541" cy="59880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62970419" name="תיבת טקסט 10"/>
                            <wps:cNvSpPr txBox="1"/>
                            <wps:spPr>
                              <a:xfrm>
                                <a:off x="558166" y="2135399"/>
                                <a:ext cx="517855" cy="7378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EAD9AC1" w14:textId="5BC8DAFE" w:rsidR="00D14D61" w:rsidRPr="002C5AE1" w:rsidRDefault="0002059A" w:rsidP="00537B99">
                                  <w:pPr>
                                    <w:jc w:val="right"/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Страх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Грусть 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</w:rPr>
                                    <w:sym w:font="Wingdings" w:char="F0F3"/>
                                  </w:r>
                                  <w:r w:rsidRPr="002C5AE1">
                                    <w:rPr>
                                      <w:rFonts w:ascii="Calibri" w:hAnsi="Calibri" w:cs="Calibri"/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Одиночество</w:t>
                                  </w:r>
                                  <w:r w:rsidR="00537B99"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 xml:space="preserve"> </w:t>
                                  </w:r>
                                  <w:r w:rsidRPr="002C5AE1">
                                    <w:rPr>
                                      <w:color w:val="FF0000"/>
                                      <w:sz w:val="14"/>
                                      <w:szCs w:val="14"/>
                                      <w:lang w:val="ru-RU"/>
                                    </w:rPr>
                                    <w:t>Напряжение в мышцах лица, давление в глазу, пустота в желудке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183871" name="תיבת טקסט 10"/>
                            <wps:cNvSpPr txBox="1"/>
                            <wps:spPr>
                              <a:xfrm>
                                <a:off x="1628776" y="2141699"/>
                                <a:ext cx="526662" cy="7315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468A11" w14:textId="77777777" w:rsidR="0002059A" w:rsidRPr="002C5AE1" w:rsidRDefault="0002059A" w:rsidP="00537B99">
                                  <w:pPr>
                                    <w:pStyle w:val="NormalWeb"/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Theme="minorHAnsi" w:hAnsiTheme="minorHAnsi" w:cstheme="minorHAnsi"/>
                                      <w:b w:val="0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t>Потребность в свободе и самовыражении.</w:t>
                                  </w:r>
                                  <w:r w:rsidRPr="002C5AE1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>Потребность в безопасности.</w:t>
                                  </w:r>
                                  <w:r w:rsidRPr="002C5AE1">
                                    <w:rPr>
                                      <w:rFonts w:asciiTheme="minorHAnsi" w:hAnsiTheme="minorHAnsi" w:cstheme="minorHAnsi"/>
                                      <w:color w:val="FF0000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>Потребность в признании и благодарности.</w:t>
                                  </w:r>
                                </w:p>
                                <w:p w14:paraId="7F3FB58F" w14:textId="77777777" w:rsidR="00D14D61" w:rsidRPr="002C5AE1" w:rsidRDefault="00D14D61" w:rsidP="00D14D61">
                                  <w:pPr>
                                    <w:jc w:val="center"/>
                                    <w:rPr>
                                      <w:color w:val="FF0000"/>
                                      <w:sz w:val="18"/>
                                      <w:szCs w:val="16"/>
                                      <w:lang w:val="ru-RU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18000" bIns="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267887204" name="תמונה 1">
                              <a:extLst>
                                <a:ext uri="{FF2B5EF4-FFF2-40B4-BE49-F238E27FC236}">
                                  <a16:creationId xmlns:a16="http://schemas.microsoft.com/office/drawing/2014/main" id="{5BD3FBFB-18E9-DBDD-F5B5-71E2D15854A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76675" y="3152775"/>
                              <a:ext cx="708660" cy="7270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523128755" name="תמונה 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28913" y="166687"/>
                            <a:ext cx="809625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F00EDD" id="קבוצה 135" o:spid="_x0000_s1123" style="position:absolute;margin-left:.15pt;margin-top:.15pt;width:485.5pt;height:322.55pt;z-index:251710464" coordsize="61658,40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">
                <v:group id="קבוצה 58" o:spid="_x0000_s1124" style="position:absolute;width:61658;height:40963" coordsize="61664,40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">
                  <v:group id="קבוצה 167" o:spid="_x0000_s1125" style="position:absolute;width:61664;height:4096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">
                    <o:lock v:ext="edit" aspectratio="t"/>
                    <v:group id="קבוצה 166" o:spid="_x0000_s1126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">
                      <v:group id="קבוצה 164" o:spid="_x0000_s1127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">
                        <v:group id="קבוצה 162" o:spid="_x0000_s1128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">
                          <v:group id="קבוצה 9" o:spid="_x0000_s1129" style="position:absolute;width:44069;height:29273" coordsize="44069,2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">
                            <v:group id="קבוצה 1" o:spid="_x0000_s1130" style="position:absolute;left:444;top:254;width:43218;height:28505" coordorigin="" coordsize="105537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">
                              <o:lock v:ext="edit" aspectratio="t"/>
                              <v:group id="קבוצה 8" o:spid="_x0000_s1131" style="position:absolute;width:105537;height:69641" coordorigin="" coordsize="105537,69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">
                                <v:group id="קבוצה 11" o:spid="_x0000_s1132" style="position:absolute;left:190;top:11430;width:105054;height:49891" coordorigin="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">
                                  <v:group id="קבוצה 10" o:spid="_x0000_s1133" style="position:absolute;width:105057;height:49891" coordorigin="" coordsize="105057,49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">
                                    <v:shape id="דמעה 1" o:spid="_x0000_s1134" style="position:absolute;left:17;top:1;width:49855;height:49889;rotation:2956376fd;visibility:visible;mso-wrap-style:square;v-text-anchor:middle" coordsize="2374735,2388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" path="m,1194255c,534686,531603,,1187368,l2374735,r,1194255c2374735,1853824,1843132,2388510,1187367,2388510,531602,2388510,-1,1853824,-1,1194255r1,xe" fillcolor="#4472c4 [3204]" strokecolor="#09101d [484]" strokeweight="1pt">
                                      <v:stroke joinstyle="miter"/>
                                      <v:path arrowok="t" o:connecttype="custom" o:connectlocs="0,2494476;2492799,0;4985595,0;4985595,2494476;2492796,4988952;-2,2494476;0,2494476" o:connectangles="0,0,0,0,0,0,0"/>
                                    </v:shape>
                                    <v:shape id="דמעה 1" o:spid="_x0000_s1135" style="position:absolute;left:55166;top:1;width:49891;height:49890;rotation:2953993fd;flip:x;visibility:visible;mso-wrap-style:square;v-text-anchor:middle" coordsize="2374734,2388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" path="m,1194256c,534687,531602,,1187367,l2374734,r,1194256c2374734,1853825,1843132,2388512,1187367,2388512,531602,2388512,,1853825,,1194256xe" fillcolor="#4472c4 [3204]" strokecolor="#09101d [484]" strokeweight="1pt">
                                      <v:stroke joinstyle="miter"/>
                                      <v:path arrowok="t" o:connecttype="custom" o:connectlocs="0,2494477;2494597,0;4989194,0;4989194,2494477;2494597,4988954;0,2494477" o:connectangles="0,0,0,0,0,0"/>
                                    </v:shape>
                                    <v:shape id="דמעה 1" o:spid="_x0000_s1136" style="position:absolute;left:65932;top:11053;width:28219;height:27787;rotation:2917035fd;flip:x;visibility:visible;mso-wrap-style:square;v-text-anchor:middle" coordsize="1857853,1818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" path="m,909135c,407034,415895,,928927,r928926,l1857853,909135v,502101,-415895,909135,-928927,909135c415894,1818270,-1,1411236,-1,909135r1,xe" fillcolor="white [3212]" strokecolor="#09101d [484]" strokeweight="1pt">
                                      <v:stroke joinstyle="miter"/>
                                      <v:path arrowok="t" o:connecttype="custom" o:connectlocs="0,1389331;1410936,0;2821871,0;2821871,1389331;1410935,2778663;-2,1389331;0,1389331" o:connectangles="0,0,0,0,0,0,0"/>
                                    </v:shape>
                                    <v:shape id="דמעה 1" o:spid="_x0000_s1137" style="position:absolute;left:10974;top:10862;width:28218;height:27787;rotation:2969091fd;visibility:visible;mso-wrap-style:square;v-text-anchor:middle" coordsize="1847053,1828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" path="m,914450c,409413,413477,,923527,r923526,l1847053,914450v,505037,-413477,914450,-923527,914450c413476,1828900,-1,1419487,-1,914450r1,xe" fillcolor="white [3212]" strokecolor="#09101d [484]" strokeweight="1pt">
                                      <v:stroke joinstyle="miter"/>
                                      <v:path arrowok="t" o:connecttype="custom" o:connectlocs="0,1389341;1410927,0;2821853,0;2821853,1389341;1410926,2778682;-2,1389341;0,1389341" o:connectangles="0,0,0,0,0,0,0"/>
                                    </v:shape>
                                  </v:group>
                                  <v:group id="קבוצה 6" o:spid="_x0000_s1138" style="position:absolute;left:44686;top:17338;width:7891;height:15295" coordorigin="-176,98" coordsize="7890,15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">
                                    <v:line id="מחבר ישר 5" o:spid="_x0000_s1139" style="position:absolute;visibility:visible;mso-wrap-style:square" from="0,7762" to="7714,15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" strokecolor="#4472c4 [3204]" strokeweight="2.5pt">
                                      <v:stroke joinstyle="miter"/>
                                    </v:line>
                                    <v:line id="מחבר ישר 5" o:spid="_x0000_s1140" style="position:absolute;flip:x;visibility:visible;mso-wrap-style:square" from="-176,98" to="7532,7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" strokecolor="#4472c4 [3204]" strokeweight="2.5pt">
                                      <v:stroke joinstyle="miter"/>
                                    </v:line>
                                  </v:group>
                                  <v:group id="קבוצה 7" o:spid="_x0000_s1141" style="position:absolute;left:41052;top:23431;width:22935;height:3678" coordsize="22934,3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">
                                    <v:shape id="חץ: למטה 4" o:spid="_x0000_s1142" type="#_x0000_t67" style="position:absolute;left:9345;top:-9296;width:3628;height:22317;rotation:298803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" adj="19844" fillcolor="yellow" strokecolor="#09101d [484]" strokeweight="1pt"/>
                                    <v:shape id="חץ: למטה 4" o:spid="_x0000_s1143" type="#_x0000_t67" style="position:absolute;left:9963;top:-9343;width:3628;height:22314;rotation:-29600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" adj="19843" fillcolor="yellow" strokecolor="#09101d [484]" strokeweight="1pt"/>
                                    <v:rect id="מלבן 7" o:spid="_x0000_s1144" style="position:absolute;left:10955;top:-435;width:1678;height:3434;rotation:296367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" fillcolor="yellow" stroked="f" strokeweight="1pt"/>
                                  </v:group>
                                </v:group>
                                <v:group id="קבוצה 17" o:spid="_x0000_s1145" style="position:absolute;left:61055;width:44437;height:45332" coordorigin="" coordsize="44437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">
                                  <v:group id="קבוצה 16" o:spid="_x0000_s1146" style="position:absolute;width:15479;height:35991" coordorigin="" coordsize="15479,35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">
                                    <v:shape id="תיבת טקסט 10" o:spid="_x0000_s1147" type="#_x0000_t202" style="position:absolute;width:12599;height:3599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549423AB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522926F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0FC9D03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</w:t>
                                            </w:r>
                                          </w:p>
                                          <w:p w14:paraId="4C469890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                   קלף</w:t>
                                            </w:r>
                                          </w:p>
                                          <w:p w14:paraId="4B57B570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rtl/>
                                              </w:rPr>
                                            </w:pPr>
                                          </w:p>
                                          <w:p w14:paraId="2DA55DD0" w14:textId="77777777" w:rsidR="00D14D61" w:rsidRDefault="00D14D61"/>
                                        </w:txbxContent>
                                      </v:textbox>
                                    </v:shape>
                                    <v:shape id="תיבת טקסט 10" o:spid="_x0000_s1148" type="#_x0000_t202" style="position:absolute;left:-3957;top:16556;width:35991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7ED85D74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Action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49" style="position:absolute;top:17987;width:12599;height:17994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" filled="f" strokecolor="#09101d [484]" strokeweight=".5pt"/>
                                    <v:rect id="מלבן 18" o:spid="_x0000_s1150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4" o:spid="_x0000_s1151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">
                                    <v:shape id="תיבת טקסט 10" o:spid="_x0000_s1152" type="#_x0000_t202" style="position:absolute;width:25190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2FA6DBCD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2F4B24AF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rFonts w:hint="cs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</w:t>
                                            </w:r>
                                            <w:r w:rsidRPr="005D5C15">
                                              <w:rPr>
                                                <w:rFonts w:hint="cs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קלף      טקסט</w:t>
                                            </w:r>
                                          </w:p>
                                          <w:p w14:paraId="70CB25E9" w14:textId="77777777" w:rsidR="00D14D61" w:rsidRPr="005D5C15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53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3E057B70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Explicit Emotion</w:t>
                                            </w:r>
                                          </w:p>
                                          <w:p w14:paraId="735D4C5B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54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" filled="f" strokecolor="#09101d [484]" strokeweight=".5pt"/>
                                    <v:rect id="מלבן 18" o:spid="_x0000_s1155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" filled="f" strokecolor="gray [1629]" strokeweight=".5pt">
                                      <v:stroke dashstyle="1 1"/>
                                      <v:textbox inset="0,0,0,0"/>
                                    </v:rect>
                                  </v:group>
                                  <v:group id="קבוצה 15" o:spid="_x0000_s1156" style="position:absolute;left:19240;top:24479;width:25197;height:20853" coordsize="25196,2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">
                                    <v:shape id="תיבת טקסט 10" o:spid="_x0000_s1157" type="#_x0000_t202" style="position:absolute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D08B07E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Thought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58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" fillcolor="#a8d08d [1945]" strokeweight=".5pt">
                                      <v:fill opacity="32896f"/>
                                      <v:textbox>
                                        <w:txbxContent>
                                          <w:p w14:paraId="1C9D8C58" w14:textId="77777777" w:rsidR="00D14D61" w:rsidRPr="005E0842" w:rsidRDefault="00D14D61" w:rsidP="00D14D61">
                                            <w:pPr>
                                              <w:jc w:val="center"/>
                                              <w:rPr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5E0842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קלף       טקסט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59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" filled="f" strokecolor="#09101d [484]" strokeweight=".5pt"/>
                                    <v:rect id="מלבן 18" o:spid="_x0000_s1160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" filled="f" strokecolor="gray [1629]" strokeweight=".5pt">
                                      <v:stroke dashstyle="1 1"/>
                                    </v:rect>
                                  </v:group>
                                </v:group>
                                <v:group id="קבוצה 17" o:spid="_x0000_s1161" style="position:absolute;width:44709;height:45332;flip:x" coordorigin="-272" coordsize="44709,45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">
                                  <v:group id="קבוצה 16" o:spid="_x0000_s1162" style="position:absolute;left:-272;width:15753;height:35981" coordorigin="-272" coordsize="15754,3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">
                                    <v:shape id="תיבת טקסט 10" o:spid="_x0000_s1163" type="#_x0000_t202" style="position:absolute;left:-272;width:12871;height:3598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" fillcolor="#c5e0b3 [1305]" strokeweight=".5pt">
                                      <v:fill opacity="32896f"/>
                                      <v:textbox>
                                        <w:txbxContent>
                                          <w:p w14:paraId="0B59BB25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</w:p>
                                          <w:p w14:paraId="0C6D2DB2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8"/>
                                                <w:szCs w:val="8"/>
                                                <w:rtl/>
                                              </w:rPr>
                                            </w:pPr>
                                          </w:p>
                                          <w:p w14:paraId="537EC26E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</w:t>
                                            </w:r>
                                          </w:p>
                                          <w:p w14:paraId="40F5DBB7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BB5106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                      קלף</w:t>
                                            </w:r>
                                          </w:p>
                                          <w:p w14:paraId="32FAC895" w14:textId="77777777" w:rsidR="00D14D61" w:rsidRPr="00BB5106" w:rsidRDefault="00D14D61" w:rsidP="00D14D61">
                                            <w:pPr>
                                              <w:jc w:val="center"/>
                                              <w:rPr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64" type="#_x0000_t202" style="position:absolute;left:-3947;top:16554;width:35975;height:2880;rotation:-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13AF42D9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Action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65" style="position:absolute;left:1;top:17985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" filled="f" strokecolor="#09101d [484]" strokeweight=".5pt"/>
                                    <v:rect id="מלבן 18" o:spid="_x0000_s1166" style="position:absolute;top:8953;width:12599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4" o:spid="_x0000_s1167" style="position:absolute;left:19240;width:25190;height:20880" coordsize="25190,20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">
                                    <v:shape id="תיבת טקסט 10" o:spid="_x0000_s1168" type="#_x0000_t202" style="position:absolute;width:25190;height:18002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" fillcolor="#c5e0b3 [1305]" strokeweight=".5pt">
                                      <v:fill opacity="32896f"/>
                                      <v:textbox inset="0,0,0,0">
                                        <w:txbxContent>
                                          <w:p w14:paraId="47616FEA" w14:textId="77777777" w:rsidR="00D14D61" w:rsidRPr="009E162C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  <w:p w14:paraId="000F3BD4" w14:textId="77777777" w:rsidR="00D14D61" w:rsidRPr="009E162C" w:rsidRDefault="00D14D61" w:rsidP="00D14D61">
                                            <w:pPr>
                                              <w:rPr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  <w:r w:rsidRPr="009E162C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  <w:t xml:space="preserve">             </w:t>
                                            </w:r>
                                            <w:r w:rsidRPr="005D5C15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 xml:space="preserve">טקסט       קלף  </w:t>
                                            </w:r>
                                            <w:r w:rsidRPr="009E162C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  <w:t xml:space="preserve">                       </w:t>
                                            </w:r>
                                          </w:p>
                                          <w:p w14:paraId="6376E2FE" w14:textId="77777777" w:rsidR="00D14D61" w:rsidRPr="009E162C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0"/>
                                                <w:szCs w:val="10"/>
                                                <w:rtl/>
                                              </w:rPr>
                                            </w:pP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69" type="#_x0000_t202" style="position:absolute;top:18002;width:25190;height:287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B999101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Explicit Emotion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70" style="position:absolute;width:12595;height:17987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" filled="f" strokecolor="#09101d [484]" strokeweight=".5pt"/>
                                    <v:rect id="מלבן 18" o:spid="_x0000_s1171" style="position:absolute;left:6286;width:12597;height:179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" filled="f" strokecolor="gray [1629]" strokeweight=".5pt">
                                      <v:stroke dashstyle="1 1"/>
                                    </v:rect>
                                  </v:group>
                                  <v:group id="קבוצה 15" o:spid="_x0000_s1172" style="position:absolute;left:19240;top:24367;width:25197;height:20965" coordorigin=",-111" coordsize="25196,2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">
                                    <v:shape id="תיבת טקסט 10" o:spid="_x0000_s1173" type="#_x0000_t202" style="position:absolute;top:-111;width:25196;height:287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" fillcolor="#fff2cc [663]" strokeweight=".5pt">
                                      <v:fill opacity="32896f"/>
                                      <v:textbox inset="0,.5mm,0,0">
                                        <w:txbxContent>
                                          <w:p w14:paraId="02A7CC88" w14:textId="77777777" w:rsidR="00D14D61" w:rsidRPr="00BE4344" w:rsidRDefault="00D14D61" w:rsidP="00D14D61">
                                            <w:pPr>
                                              <w:jc w:val="center"/>
                                              <w:rPr>
                                                <w:sz w:val="16"/>
                                                <w:szCs w:val="16"/>
                                                <w:rtl/>
                                              </w:rPr>
                                            </w:pPr>
                                            <w:r w:rsidRPr="00EE22A3">
                                              <w:rPr>
                                                <w:b/>
                                                <w:bCs/>
                                                <w:sz w:val="16"/>
                                                <w:szCs w:val="16"/>
                                              </w:rPr>
                                              <w:t>Thought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shape id="תיבת טקסט 10" o:spid="_x0000_s1174" type="#_x0000_t202" style="position:absolute;top:2857;width:25196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" fillcolor="#a8d08d [1945]" strokeweight=".5pt">
                                      <v:fill opacity="32896f"/>
                                      <v:textbox>
                                        <w:txbxContent>
                                          <w:p w14:paraId="08781772" w14:textId="77777777" w:rsidR="00D14D61" w:rsidRPr="005E0842" w:rsidRDefault="00D14D61" w:rsidP="00D14D61">
                                            <w:pPr>
                                              <w:jc w:val="center"/>
                                              <w:rPr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</w:pPr>
                                            <w:r w:rsidRPr="005E0842">
                                              <w:rPr>
                                                <w:rFonts w:hint="cs"/>
                                                <w:b/>
                                                <w:bCs/>
                                                <w:color w:val="595959" w:themeColor="text1" w:themeTint="A6"/>
                                                <w:sz w:val="12"/>
                                                <w:szCs w:val="12"/>
                                                <w:rtl/>
                                              </w:rPr>
                                              <w:t>טקסט       קלף</w:t>
                                            </w:r>
                                          </w:p>
                                        </w:txbxContent>
                                      </v:textbox>
                                    </v:shape>
                                    <v:rect id="מלבן 18" o:spid="_x0000_s1175" style="position:absolute;top:2857;width:12598;height:1799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" filled="f" strokecolor="#09101d [484]" strokeweight=".5pt"/>
                                    <v:rect id="מלבן 18" o:spid="_x0000_s1176" style="position:absolute;left:6286;top:2857;width:12600;height:179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" filled="f" strokecolor="gray [1629]" strokeweight=".5pt">
                                      <v:stroke dashstyle="1 1"/>
                                    </v:rect>
                                  </v:group>
                                </v:group>
                                <v:group id="קבוצה 5" o:spid="_x0000_s1177" style="position:absolute;left:46386;top:8953;width:12599;height:20470" coordorigin="-95,8" coordsize="12598,20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">
                                  <v:shape id="תיבת טקסט 10" o:spid="_x0000_s1178" type="#_x0000_t202" style="position:absolute;left:-95;top:17853;width:12598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" fillcolor="#fff2cc [663]" strokeweight=".5pt">
                                    <v:fill opacity="32896f"/>
                                    <v:textbox inset="0,1mm,0,0">
                                      <w:txbxContent>
                                        <w:p w14:paraId="5A5FE334" w14:textId="77777777" w:rsidR="00D14D61" w:rsidRPr="00BB5106" w:rsidRDefault="00D14D61" w:rsidP="00D14D61">
                                          <w:pPr>
                                            <w:jc w:val="center"/>
                                            <w:rPr>
                                              <w:rtl/>
                                            </w:rPr>
                                          </w:pPr>
                                          <w:r w:rsidRPr="00EE22A3">
                                            <w:rPr>
                                              <w:b/>
                                              <w:bCs/>
                                              <w:sz w:val="12"/>
                                              <w:szCs w:val="12"/>
                                            </w:rPr>
                                            <w:t>Trigger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79" type="#_x0000_t202" style="position:absolute;left:-95;top:8;width:12598;height:17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" fillcolor="#f4b083 [1941]" strokeweight=".5pt">
                                    <v:fill opacity="32896f"/>
                                    <v:textbox>
                                      <w:txbxContent>
                                        <w:p w14:paraId="217B9F9B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  <w:p w14:paraId="1EA6D0A2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  <w:p w14:paraId="009E89BB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9E162C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  <w:t xml:space="preserve">קלף                                             </w:t>
                                          </w:r>
                                        </w:p>
                                        <w:p w14:paraId="5D168B38" w14:textId="77777777" w:rsidR="00D14D61" w:rsidRPr="009E162C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</v:group>
                                <v:group id="קבוצה 18" o:spid="_x0000_s1180" style="position:absolute;left:26384;top:48672;width:25190;height:20968" coordorigin=",-95" coordsize="25190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">
                                  <v:shape id="תיבת טקסט 10" o:spid="_x0000_s1181" type="#_x0000_t202" style="position:absolute;top:-95;width:2519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E311916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Need</w:t>
                                          </w:r>
                                        </w:p>
                                        <w:p w14:paraId="0C9C1A8A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82" type="#_x0000_t202" style="position:absolute;top:2857;width:25190;height:18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" fillcolor="#a8d08d [1945]" strokecolor="black [3213]" strokeweight=".5pt">
                                    <v:fill opacity="32896f"/>
                                    <v:textbox>
                                      <w:txbxContent>
                                        <w:p w14:paraId="794CB83C" w14:textId="77777777" w:rsidR="00D14D61" w:rsidRPr="00162ED8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162ED8">
                                            <w:rPr>
                                              <w:rFonts w:hint="cs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</w:t>
                                          </w:r>
                                          <w:r w:rsidRPr="00162ED8">
                                            <w:rPr>
                                              <w:rFonts w:hint="cs"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>טקסט       קלף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83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" filled="f" strokecolor="#09101d [484]" strokeweight=".5pt"/>
                                  <v:rect id="מלבן 18" o:spid="_x0000_s1184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85" style="position:absolute;top:48672;width:25190;height:20968" coordsize="25190,20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">
                                  <v:shape id="תיבת טקסט 10" o:spid="_x0000_s1186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5BE171A1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Deep Emotion</w:t>
                                          </w:r>
                                        </w:p>
                                        <w:p w14:paraId="72D11363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87" type="#_x0000_t202" style="position:absolute;top:2857;width:25038;height:18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" fillcolor="#a8d08d [1945]" strokecolor="black [3213]" strokeweight=".5pt">
                                    <v:fill opacity="32896f"/>
                                    <v:textbox>
                                      <w:txbxContent>
                                        <w:p w14:paraId="4450EA4C" w14:textId="77777777" w:rsidR="00D14D61" w:rsidRPr="005E0842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 טקסט       קלף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88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" filled="f" strokecolor="#09101d [484]" strokeweight=".5pt"/>
                                  <v:rect id="מלבן 18" o:spid="_x0000_s1189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90" style="position:absolute;left:53790;top:48653;width:25191;height:20870" coordorigin="-25,-19" coordsize="25190,20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">
                                  <v:shape id="תיבת טקסט 10" o:spid="_x0000_s1191" type="#_x0000_t202" style="position:absolute;left:-25;top:-19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4DBF294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Need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92" type="#_x0000_t202" style="position:absolute;top:2857;width:25165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" fillcolor="#a8d08d [1945]" strokeweight=".5pt">
                                    <v:fill opacity="32896f"/>
                                    <v:textbox>
                                      <w:txbxContent>
                                        <w:p w14:paraId="65858F8E" w14:textId="77777777" w:rsidR="00D14D61" w:rsidRPr="005E0842" w:rsidRDefault="00D14D61" w:rsidP="00D14D61">
                                          <w:pPr>
                                            <w:rPr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</w:t>
                                          </w: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קלף       טקסט    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93" style="position:absolute;left:12573;top:2857;width:12592;height:17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" filled="f" strokecolor="#09101d [484]" strokeweight=".5pt"/>
                                  <v:rect id="מלבן 18" o:spid="_x0000_s1194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" filled="f" strokecolor="gray [1629]" strokeweight=".5pt">
                                    <v:stroke dashstyle="1 1"/>
                                  </v:rect>
                                </v:group>
                                <v:group id="קבוצה 18" o:spid="_x0000_s1195" style="position:absolute;left:80295;top:48672;width:25242;height:20851" coordorigin="" coordsize="25241,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">
                                  <v:shape id="תיבת טקסט 10" o:spid="_x0000_s1196" type="#_x0000_t202" style="position:absolute;width:25190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" fillcolor="#fff2cc [663]" strokeweight=".5pt">
                                    <v:fill opacity="32896f"/>
                                    <v:textbox inset="0,.5mm,0,0">
                                      <w:txbxContent>
                                        <w:p w14:paraId="0AB0D610" w14:textId="77777777" w:rsidR="00D14D61" w:rsidRPr="00BE4344" w:rsidRDefault="00D14D61" w:rsidP="00D14D61">
                                          <w:pPr>
                                            <w:jc w:val="center"/>
                                            <w:rPr>
                                              <w:sz w:val="16"/>
                                              <w:szCs w:val="16"/>
                                              <w:rtl/>
                                            </w:rPr>
                                          </w:pPr>
                                          <w:r w:rsidRPr="00217826">
                                            <w:rPr>
                                              <w:b/>
                                              <w:bCs/>
                                              <w:sz w:val="16"/>
                                              <w:szCs w:val="16"/>
                                            </w:rPr>
                                            <w:t>Deep Emotion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shape id="תיבת טקסט 10" o:spid="_x0000_s1197" type="#_x0000_t202" style="position:absolute;top:2756;width:24973;height:180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" fillcolor="#a8d08d [1945]" strokeweight=".5pt">
                                    <v:fill opacity="32896f"/>
                                    <v:textbox>
                                      <w:txbxContent>
                                        <w:p w14:paraId="4C422AFB" w14:textId="77777777" w:rsidR="00D14D61" w:rsidRPr="005E0842" w:rsidRDefault="00D14D61" w:rsidP="00D14D61">
                                          <w:pPr>
                                            <w:rPr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</w:pPr>
                                          <w:r w:rsidRPr="005E0842">
                                            <w:rPr>
                                              <w:rFonts w:hint="cs"/>
                                              <w:b/>
                                              <w:bCs/>
                                              <w:color w:val="595959" w:themeColor="text1" w:themeTint="A6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         קלף     טקסט    </w:t>
                                          </w:r>
                                          <w:r w:rsidRPr="005E0842">
                                            <w:rPr>
                                              <w:rFonts w:hint="cs"/>
                                              <w:sz w:val="12"/>
                                              <w:szCs w:val="12"/>
                                              <w:rtl/>
                                            </w:rPr>
                                            <w:t xml:space="preserve">  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  <v:rect id="מלבן 18" o:spid="_x0000_s1198" style="position:absolute;left:12649;top:2756;width:12592;height:17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" filled="f" strokecolor="#09101d [484]" strokeweight=".5pt"/>
                                  <v:rect id="מלבן 18" o:spid="_x0000_s1199" style="position:absolute;left:6286;top:2857;width:12598;height:179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" filled="f" strokecolor="gray [1629]" strokeweight=".5pt">
                                    <v:stroke dashstyle="1 1"/>
                                  </v:rect>
                                </v:group>
                              </v:group>
                              <v:group id="קבוצה 3" o:spid="_x0000_s1200" style="position:absolute;left:46389;top:8802;width:12604;height:17996" coordorigin="-83527" coordsize="26273,3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">
                                <v:rect id="מלבן 810223213" o:spid="_x0000_s1201" style="position:absolute;left:-83527;width:26273;height:370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" fillcolor="#525252 [1606]" strokecolor="#09101d [484]" strokeweight=".5pt">
                                  <v:fill color2="#ffe599 [1303]" rotate="t" angle="135" colors="0 #525252;.5 #a9d18e;1 #ffe699" focus="100%" type="gradient"/>
                                </v:rect>
                                <v:shape id="תמונה 2115532430" o:spid="_x0000_s1202" type="#_x0000_t75" style="position:absolute;left:-83527;top:4168;width:26273;height:28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">
                                  <v:imagedata r:id="rId33" o:title=""/>
                                </v:shape>
                              </v:group>
                            </v:group>
                            <v:rect id="מלבן 8" o:spid="_x0000_s1203" style="position:absolute;width:44069;height:29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" filled="f" strokecolor="#09101d [484]" strokeweight="1pt"/>
                          </v:group>
                          <v:rect id="מלבן 1" o:spid="_x0000_s1204" style="position:absolute;left:38671;top:11476;width:4973;height:7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" fillcolor="#a5a5a5 [2092]" strokecolor="#09101d [484]" strokeweight=".5pt"/>
                          <v:shape id="תמונה 2" o:spid="_x0000_s1205" type="#_x0000_t75" style="position:absolute;left:38765;top:11994;width:486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">
                            <v:imagedata r:id="rId34" o:title=""/>
                          </v:shape>
                          <v:shape id="תיבת טקסט 10" o:spid="_x0000_s1206" type="#_x0000_t202" style="position:absolute;left:33337;top:11476;width:5334;height:7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" fillcolor="white [3201]" strokeweight=".5pt">
                            <v:textbox inset="1mm,0,1mm,0">
                              <w:txbxContent>
                                <w:p w14:paraId="49610F60" w14:textId="77777777" w:rsidR="0002059A" w:rsidRPr="00537B99" w:rsidRDefault="0002059A" w:rsidP="00537B99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t>Она красивая и невинная.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Тогда почему шипы?!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Она выдумывает несуществующие опасности.</w:t>
                                  </w:r>
                                  <w:r w:rsidRPr="00537B99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  <w:br/>
                                    <w:t>Я просто хочу посмотреть на закат.</w:t>
                                  </w:r>
                                </w:p>
                                <w:p w14:paraId="2B52B039" w14:textId="77777777" w:rsidR="00D14D61" w:rsidRPr="00537B99" w:rsidRDefault="00D14D61" w:rsidP="00537B99">
                                  <w:pPr>
                                    <w:bidi w:val="0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2"/>
                                      <w:szCs w:val="12"/>
                                      <w:lang w:val="ru-R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207" type="#_x0000_t202" style="position:absolute;left:25459;top:256;width:5173;height:7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" fillcolor="white [3201]" strokeweight=".5pt">
                            <v:textbox inset="1mm,0,1mm,0">
                              <w:txbxContent>
                                <w:p w14:paraId="674D90FD" w14:textId="5AF8E9AF" w:rsidR="0002059A" w:rsidRPr="002C5AE1" w:rsidRDefault="00537B99" w:rsidP="002C5AE1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Ношение м</w:t>
                                  </w:r>
                                  <w:r w:rsidR="0002059A"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аски</w:t>
                                  </w: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.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b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</w: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t>Фактически: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  <w:t>«Здесь нет тигров»</w:t>
                                  </w:r>
                                  <w:r w:rsidR="0002059A"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6"/>
                                      <w:szCs w:val="12"/>
                                      <w:lang w:val="ru-RU"/>
                                    </w:rPr>
                                    <w:br/>
                                    <w:t>«Тигры не едят траву».</w:t>
                                  </w:r>
                                </w:p>
                                <w:p w14:paraId="7C3CCBD1" w14:textId="6C8FE4E8" w:rsidR="00D14D61" w:rsidRPr="00C85CE7" w:rsidRDefault="00D14D61" w:rsidP="00D14D61">
                                  <w:pPr>
                                    <w:bidi w:val="0"/>
                                    <w:rPr>
                                      <w:color w:val="0070C0"/>
                                      <w:sz w:val="18"/>
                                      <w:szCs w:val="18"/>
                                      <w:lang w:val="ru-RU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יבת טקסט 10" o:spid="_x0000_s1208" type="#_x0000_t202" style="position:absolute;left:33326;top:254;width:5190;height:73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" fillcolor="white [3201]" strokeweight=".5pt">
                            <v:textbox inset="1mm,1mm,.5mm,0">
                              <w:txbxContent>
                                <w:p w14:paraId="05041E8C" w14:textId="68B8E1A7" w:rsidR="00D21680" w:rsidRPr="00D21680" w:rsidRDefault="0002059A" w:rsidP="00D21680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  <w:rtl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t>Гнев, разочарование</w:t>
                                  </w:r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br/>
                                    <w:t xml:space="preserve">Чувство тепла и беспокойства. </w:t>
                                  </w:r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Короткое, прерывистое дыхание.</w:t>
                                  </w:r>
                                  <w:r w:rsidRPr="002C5AE1"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br/>
                                  </w:r>
                                  <w:r w:rsidR="00D21680" w:rsidRPr="00D21680">
                                    <w:rPr>
                                      <w:rFonts w:ascii="Arial" w:hAnsi="Arial" w:cs="Arial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  <w:lang w:val="ru-RU"/>
                                    </w:rPr>
                                    <w:t>оскорбленным</w:t>
                                  </w:r>
                                  <w:r w:rsidR="00D21680">
                                    <w:rPr>
                                      <w:rFonts w:ascii="Arial" w:hAnsi="Arial" w:cs="Arial"/>
                                      <w:bCs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76596459" w14:textId="0A148E7F" w:rsidR="0002059A" w:rsidRPr="002C5AE1" w:rsidRDefault="0002059A" w:rsidP="002C5AE1">
                                  <w:pPr>
                                    <w:pStyle w:val="NormalWeb"/>
                                    <w:rPr>
                                      <w:rFonts w:ascii="Arial" w:hAnsi="Arial" w:cs="Arial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</w:pPr>
                                  <w:r w:rsidRPr="002C5AE1">
                                    <w:rPr>
                                      <w:rStyle w:val="a8"/>
                                      <w:rFonts w:ascii="Arial" w:hAnsi="Arial" w:cs="Arial"/>
                                      <w:b w:val="0"/>
                                      <w:color w:val="4472C4" w:themeColor="accent1"/>
                                      <w:sz w:val="14"/>
                                      <w:szCs w:val="12"/>
                                    </w:rPr>
                                    <w:t>.</w:t>
                                  </w:r>
                                </w:p>
                                <w:p w14:paraId="4E00E5E1" w14:textId="77777777" w:rsidR="00D14D61" w:rsidRPr="00617015" w:rsidRDefault="00D14D61" w:rsidP="00D14D61">
                                  <w:pPr>
                                    <w:jc w:val="center"/>
                                    <w:rPr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shape id="תמונה 1" o:spid="_x0000_s1209" type="#_x0000_t75" style="position:absolute;left:38538;top:254;width:5124;height:7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">
                            <v:imagedata r:id="rId35" o:title="" cropleft="6656f" cropright="13320f"/>
                          </v:shape>
                        </v:group>
                        <v:shape id="תמונה 2" o:spid="_x0000_s1210" type="#_x0000_t75" style="position:absolute;left:13481;top:7524;width:5340;height:7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">
                          <v:imagedata r:id="rId36" o:title="" cropleft="10102f" cropright="9689f"/>
                        </v:shape>
                        <v:rect id="מלבן 3" o:spid="_x0000_s1211" style="position:absolute;left:476;top:285;width:5048;height:73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" fillcolor="#d8d8d8 [2732]" strokecolor="#09101d [484]" strokeweight=".5pt"/>
                        <v:shape id="תמונה 4" o:spid="_x0000_s1212" type="#_x0000_t75" style="position:absolute;left:612;top:707;width:4867;height: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">
                          <v:imagedata r:id="rId37" o:title="" cropleft="8876f" cropright="4695f"/>
                        </v:shape>
                        <v:shape id="תמונה 1" o:spid="_x0000_s1213" type="#_x0000_t75" style="position:absolute;left:510;top:11430;width:5207;height:7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">
                          <v:imagedata r:id="rId38" o:title="" cropright="5531f"/>
                          <o:lock v:ext="edit" aspectratio="f"/>
                        </v:shape>
                        <v:shape id="תיבת טקסט 10" o:spid="_x0000_s1214" type="#_x0000_t202" style="position:absolute;left:13525;top:285;width:5228;height:7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" fillcolor="white [3201]" strokeweight=".5pt">
                          <v:textbox inset="0,0,.5mm,0">
                            <w:txbxContent>
                              <w:p w14:paraId="33F434B0" w14:textId="77777777" w:rsidR="0002059A" w:rsidRPr="002C5AE1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  <w:r w:rsidRPr="002C5AE1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t>Сохраняет спокойное выражение лица и ровный тон.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Говорит: «Я не трава» равнодушно.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Атакует: «Здесь холодно и неудобно, принеси ширму».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 xml:space="preserve">Попадается на очевидной лжи. 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</w:rPr>
                                  <w:t>Кашляет.</w:t>
                                </w:r>
                              </w:p>
                              <w:p w14:paraId="3A961AB5" w14:textId="77777777" w:rsidR="0002059A" w:rsidRPr="002C5AE1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</w:p>
                              <w:p w14:paraId="1E1C4CA3" w14:textId="77777777" w:rsidR="00D14D61" w:rsidRPr="002C5AE1" w:rsidRDefault="00D14D61" w:rsidP="00D14D61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215" type="#_x0000_t202" style="position:absolute;left:5524;top:285;width:5236;height:7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" fillcolor="white [3201]" strokeweight=".5pt">
                          <v:textbox inset="1mm,0,.5mm,0">
                            <w:txbxContent>
                              <w:p w14:paraId="10A00143" w14:textId="6FFA0282" w:rsidR="0002059A" w:rsidRPr="00537B99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  <w:r w:rsidRPr="00537B99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Унижение, уязвленная гордость. Обида.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br/>
                                  <w:t>Гне</w:t>
                                </w:r>
                                <w:r w:rsidR="00537B99"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в, желание мести. Желание искупить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 xml:space="preserve"> поступк</w:t>
                                </w:r>
                                <w:r w:rsidR="00537B99"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и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t>.</w:t>
                                </w:r>
                                <w:r w:rsidRPr="00537B99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  <w:br/>
                                  <w:t>Контроль над телом, чтобы не показать слабость: ни вспышек, ни слез.</w:t>
                                </w:r>
                              </w:p>
                              <w:p w14:paraId="655D309E" w14:textId="77777777" w:rsidR="0002059A" w:rsidRPr="00C85CE7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  <w:p w14:paraId="00975FA0" w14:textId="77777777" w:rsidR="00D14D61" w:rsidRPr="00C85CE7" w:rsidRDefault="00D14D61" w:rsidP="00D14D61">
                                <w:pPr>
                                  <w:jc w:val="center"/>
                                  <w:rPr>
                                    <w:color w:val="FF0000"/>
                                    <w:sz w:val="12"/>
                                    <w:szCs w:val="12"/>
                                    <w:lang w:val="ru-RU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תיבת טקסט 10" o:spid="_x0000_s1216" type="#_x0000_t202" style="position:absolute;left:5671;top:11406;width:5078;height:7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" fillcolor="white [3201]" strokeweight=".5pt">
                          <v:textbox inset="1mm,0,.5mm,0">
                            <w:txbxContent>
                              <w:p w14:paraId="1A2B702D" w14:textId="77777777" w:rsidR="0002059A" w:rsidRPr="002C5AE1" w:rsidRDefault="0002059A" w:rsidP="00537B99">
                                <w:pPr>
                                  <w:pStyle w:val="NormalWeb"/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  <w:r w:rsidRPr="002C5AE1">
                                  <w:rPr>
                                    <w:rStyle w:val="a8"/>
                                    <w:rFonts w:asciiTheme="minorHAnsi" w:hAnsiTheme="minorHAnsi" w:cstheme="minorHAnsi"/>
                                    <w:b w:val="0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t>Я великолепный и красивый цветок, а не трава.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Он нарочно называет меня травой, чтобы принизить.</w:t>
                                </w:r>
                                <w:r w:rsidRPr="002C5AE1">
                                  <w:rPr>
                                    <w:rFonts w:asciiTheme="minorHAnsi" w:hAnsiTheme="minorHAnsi" w:cstheme="minorHAnsi"/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  <w:br/>
                                  <w:t>Он выбрасывает меня и отказывается от меня, растрачивая мои качества.</w:t>
                                </w:r>
                              </w:p>
                              <w:p w14:paraId="0F7B310A" w14:textId="77777777" w:rsidR="0002059A" w:rsidRPr="002C5AE1" w:rsidRDefault="0002059A" w:rsidP="0002059A">
                                <w:pPr>
                                  <w:jc w:val="center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  <w:p w14:paraId="4205C009" w14:textId="77777777" w:rsidR="00D14D61" w:rsidRPr="002C5AE1" w:rsidRDefault="00D14D61" w:rsidP="00D14D61">
                                <w:pPr>
                                  <w:jc w:val="right"/>
                                  <w:rPr>
                                    <w:color w:val="FF0000"/>
                                    <w:sz w:val="11"/>
                                    <w:szCs w:val="11"/>
                                    <w:lang w:val="ru-RU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rect id="מלבן 165" o:spid="_x0000_s1217" style="position:absolute;left:27622;top:21336;width:5116;height:73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" fillcolor="white [3212]" strokecolor="black [3213]" strokeweight=".5pt"/>
                      <v:shape id="תיבת טקסט 10" o:spid="_x0000_s1218" type="#_x0000_t202" style="position:absolute;left:33369;top:21336;width:5207;height:7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" fillcolor="white [3201]" strokeweight=".5pt">
                        <v:textbox inset="1mm,0,.5mm,0">
                          <w:txbxContent>
                            <w:p w14:paraId="13DDB2CC" w14:textId="717D7DE8" w:rsidR="00D14D61" w:rsidRPr="002C5AE1" w:rsidRDefault="0002059A" w:rsidP="00537B99">
                              <w:pPr>
                                <w:pStyle w:val="NormalWeb"/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</w:pPr>
                              <w:r w:rsidRPr="002C5AE1">
                                <w:rPr>
                                  <w:rFonts w:asciiTheme="minorHAnsi" w:hAnsiTheme="minorHAnsi" w:cstheme="minorHAnsi"/>
                                  <w:bCs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t>Паника. Сильное сердцебиение, короткое и прерывистое дыхание.</w:t>
                              </w:r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br/>
                                <w:t>Замешательство, потерянность и беспомощность.</w:t>
                              </w:r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  <w:lang w:val="ru-RU"/>
                                </w:rPr>
                                <w:br/>
                                <w:t xml:space="preserve">Любовь, которая не может найти свой путь. </w:t>
                              </w:r>
                              <w:r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Кровь отливает от лица</w:t>
                              </w:r>
                              <w:r w:rsidR="00D14D61" w:rsidRPr="002C5AE1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  <w:p w14:paraId="3B21053D" w14:textId="77777777" w:rsidR="00D14D61" w:rsidRPr="002C5AE1" w:rsidRDefault="00D14D61" w:rsidP="00537B99">
                              <w:pPr>
                                <w:rPr>
                                  <w:rFonts w:cstheme="minorHAnsi"/>
                                  <w:color w:val="4472C4" w:themeColor="accent1"/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v:textbox>
                      </v:shape>
                      <v:rect id="מלבן 1" o:spid="_x0000_s1219" style="position:absolute;left:38515;top:21416;width:5047;height:72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" fillcolor="red" strokecolor="#09101d [484]" strokeweight=".5pt">
                        <v:fill r:id="rId39" o:title="" color2="white [3212]" type="pattern"/>
                      </v:rect>
                      <v:shape id="תמונה 1" o:spid="_x0000_s1220" type="#_x0000_t75" style="position:absolute;left:38530;top:21812;width:5018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">
                        <v:imagedata r:id="rId40" o:title="" cropleft="6731f" cropright="6307f"/>
                      </v:shape>
                      <v:shape id="תיבת טקסט 10" o:spid="_x0000_s1221" type="#_x0000_t202" style="position:absolute;left:22482;top:21336;width:5158;height:7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" fillcolor="white [3201]" strokecolor="black [3213]" strokeweight=".5pt">
                        <v:textbox inset="1mm,0,.5mm,0">
                          <w:txbxContent>
                            <w:p w14:paraId="5C4DE9D4" w14:textId="77777777" w:rsidR="0002059A" w:rsidRPr="00537B99" w:rsidRDefault="0002059A" w:rsidP="00537B99">
                              <w:pPr>
                                <w:pStyle w:val="NormalWeb"/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</w:pPr>
                              <w:r w:rsidRPr="00537B99">
                                <w:rPr>
                                  <w:rStyle w:val="a8"/>
                                  <w:rFonts w:asciiTheme="minorHAnsi" w:hAnsiTheme="minorHAnsi" w:cstheme="minorHAnsi"/>
                                  <w:b w:val="0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t>Потребность в связи, чувство единства, принадлежности.</w:t>
                              </w:r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br/>
                                <w:t>Потребность в смысле и ценности. Быть замеченным и чтобы мои усилия и ценность были признаны.</w:t>
                              </w:r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  <w:lang w:val="ru-RU"/>
                                </w:rPr>
                                <w:br/>
                              </w:r>
                              <w:r w:rsidRPr="00537B99">
                                <w:rPr>
                                  <w:rFonts w:asciiTheme="minorHAnsi" w:hAnsiTheme="minorHAnsi" w:cstheme="minorHAnsi"/>
                                  <w:color w:val="4472C4" w:themeColor="accent1"/>
                                  <w:sz w:val="12"/>
                                  <w:szCs w:val="12"/>
                                </w:rPr>
                                <w:t>Быть любимым.</w:t>
                              </w:r>
                            </w:p>
                            <w:p w14:paraId="72C7A447" w14:textId="77777777" w:rsidR="00D14D61" w:rsidRPr="004D0626" w:rsidRDefault="00D14D61" w:rsidP="00D14D61">
                              <w:pPr>
                                <w:jc w:val="center"/>
                                <w:rPr>
                                  <w:color w:val="4472C4" w:themeColor="accent1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  <v:shape id="תמונה 1" o:spid="_x0000_s1222" type="#_x0000_t75" style="position:absolute;left:11334;top:21431;width:4953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">
                      <v:imagedata r:id="rId41" o:title="" cropleft="10044f" cropright="9832f"/>
                    </v:shape>
                    <v:rect id="מלבן 1" o:spid="_x0000_s1223" style="position:absolute;left:476;top:21336;width:5105;height:7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" fillcolor="#2e74b5 [2408]" strokecolor="#09101d [484]" strokeweight=".5pt"/>
                    <v:shape id="תמונה 2" o:spid="_x0000_s1224" type="#_x0000_t75" style="position:absolute;left:476;top:22193;width:5105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">
                      <v:imagedata r:id="rId42" o:title="" cropleft="12027f" cropright="1f"/>
                    </v:shape>
                    <v:shape id="תיבת טקסט 10" o:spid="_x0000_s1225" type="#_x0000_t202" style="position:absolute;left:5581;top:21353;width:5179;height:7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" fillcolor="white [3201]" strokeweight=".5pt">
                      <v:textbox inset="1mm,0,.5mm,0">
                        <w:txbxContent>
                          <w:p w14:paraId="2EAD9AC1" w14:textId="5BC8DAFE" w:rsidR="00D14D61" w:rsidRPr="002C5AE1" w:rsidRDefault="0002059A" w:rsidP="00537B99">
                            <w:pPr>
                              <w:jc w:val="right"/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</w:pPr>
                            <w:r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Страх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 xml:space="preserve"> Грусть 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</w:rPr>
                              <w:sym w:font="Wingdings" w:char="F0F3"/>
                            </w:r>
                            <w:r w:rsidRPr="002C5AE1">
                              <w:rPr>
                                <w:rFonts w:ascii="Calibri" w:hAnsi="Calibri" w:cs="Calibri"/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Одиночество</w:t>
                            </w:r>
                            <w:r w:rsidR="00537B99"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 xml:space="preserve"> </w:t>
                            </w:r>
                            <w:r w:rsidRPr="002C5AE1">
                              <w:rPr>
                                <w:color w:val="FF0000"/>
                                <w:sz w:val="14"/>
                                <w:szCs w:val="14"/>
                                <w:lang w:val="ru-RU"/>
                              </w:rPr>
                              <w:t>Напряжение в мышцах лица, давление в глазу, пустота в желудке</w:t>
                            </w:r>
                          </w:p>
                        </w:txbxContent>
                      </v:textbox>
                    </v:shape>
                    <v:shape id="תיבת טקסט 10" o:spid="_x0000_s1226" type="#_x0000_t202" style="position:absolute;left:16287;top:21416;width:5267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" fillcolor="white [3201]" strokeweight=".5pt">
                      <v:textbox inset="1mm,0,.5mm,0">
                        <w:txbxContent>
                          <w:p w14:paraId="2F468A11" w14:textId="77777777" w:rsidR="0002059A" w:rsidRPr="002C5AE1" w:rsidRDefault="0002059A" w:rsidP="00537B99">
                            <w:pPr>
                              <w:pStyle w:val="NormalWeb"/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</w:pPr>
                            <w:r w:rsidRPr="002C5AE1">
                              <w:rPr>
                                <w:rStyle w:val="a8"/>
                                <w:rFonts w:asciiTheme="minorHAnsi" w:hAnsiTheme="minorHAnsi" w:cstheme="minorHAnsi"/>
                                <w:b w:val="0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t>Потребность в свободе и самовыражении.</w:t>
                            </w:r>
                            <w:r w:rsidRPr="002C5AE1"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br/>
                              <w:t>Потребность в безопасности.</w:t>
                            </w:r>
                            <w:r w:rsidRPr="002C5AE1">
                              <w:rPr>
                                <w:rFonts w:asciiTheme="minorHAnsi" w:hAnsiTheme="minorHAnsi" w:cstheme="minorHAnsi"/>
                                <w:color w:val="FF0000"/>
                                <w:sz w:val="14"/>
                                <w:szCs w:val="12"/>
                                <w:lang w:val="ru-RU"/>
                              </w:rPr>
                              <w:br/>
                              <w:t>Потребность в признании и благодарности.</w:t>
                            </w:r>
                          </w:p>
                          <w:p w14:paraId="7F3FB58F" w14:textId="77777777" w:rsidR="00D14D61" w:rsidRPr="002C5AE1" w:rsidRDefault="00D14D61" w:rsidP="00D14D61">
                            <w:pPr>
                              <w:jc w:val="center"/>
                              <w:rPr>
                                <w:color w:val="FF0000"/>
                                <w:sz w:val="18"/>
                                <w:szCs w:val="16"/>
                                <w:lang w:val="ru-RU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תמונה 1" o:spid="_x0000_s1227" type="#_x0000_t75" style="position:absolute;left:38766;top:31527;width:7087;height:7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">
                    <v:imagedata r:id="rId43" o:title=""/>
                  </v:shape>
                </v:group>
                <v:shape id="תמונה 73" o:spid="_x0000_s1228" type="#_x0000_t75" style="position:absolute;left:27289;top:1666;width:8096;height:2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">
                  <v:imagedata r:id="rId18" o:title=""/>
                </v:shape>
              </v:group>
            </w:pict>
          </mc:Fallback>
        </mc:AlternateContent>
      </w:r>
    </w:p>
    <w:sectPr w:rsidR="00837AA2" w:rsidRPr="00B01A9D" w:rsidSect="008C4F7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76846" w14:textId="77777777" w:rsidR="00832024" w:rsidRDefault="00832024" w:rsidP="00FC6411">
      <w:pPr>
        <w:spacing w:after="0" w:line="240" w:lineRule="auto"/>
      </w:pPr>
      <w:r>
        <w:separator/>
      </w:r>
    </w:p>
  </w:endnote>
  <w:endnote w:type="continuationSeparator" w:id="0">
    <w:p w14:paraId="7B15F794" w14:textId="77777777" w:rsidR="00832024" w:rsidRDefault="00832024" w:rsidP="00FC64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A68B7" w14:textId="77777777" w:rsidR="00832024" w:rsidRDefault="00832024" w:rsidP="00FC6411">
      <w:pPr>
        <w:spacing w:after="0" w:line="240" w:lineRule="auto"/>
      </w:pPr>
      <w:r>
        <w:separator/>
      </w:r>
    </w:p>
  </w:footnote>
  <w:footnote w:type="continuationSeparator" w:id="0">
    <w:p w14:paraId="25EA0E3B" w14:textId="77777777" w:rsidR="00832024" w:rsidRDefault="00832024" w:rsidP="00FC6411">
      <w:pPr>
        <w:spacing w:after="0" w:line="240" w:lineRule="auto"/>
      </w:pPr>
      <w:r>
        <w:continuationSeparator/>
      </w:r>
    </w:p>
  </w:footnote>
  <w:footnote w:id="1">
    <w:p w14:paraId="3D6E9572" w14:textId="0777EB09" w:rsidR="007531CA" w:rsidRPr="00C85CE7" w:rsidRDefault="007531CA" w:rsidP="007531CA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Описание модели поведения пары как бесконечной петли или цикла приписывается доктору </w:t>
      </w:r>
      <w:proofErr w:type="spellStart"/>
      <w:r w:rsidRPr="00C85CE7">
        <w:rPr>
          <w:lang w:val="ru-RU"/>
        </w:rPr>
        <w:t>Вули</w:t>
      </w:r>
      <w:proofErr w:type="spellEnd"/>
      <w:r w:rsidRPr="00C85CE7">
        <w:rPr>
          <w:lang w:val="ru-RU"/>
        </w:rPr>
        <w:t xml:space="preserve">; см., например: </w:t>
      </w:r>
      <w:r w:rsidRPr="007531CA">
        <w:t>Wooley</w:t>
      </w:r>
      <w:r w:rsidRPr="00C85CE7">
        <w:rPr>
          <w:lang w:val="ru-RU"/>
        </w:rPr>
        <w:t xml:space="preserve"> &amp; </w:t>
      </w:r>
      <w:r w:rsidRPr="007531CA">
        <w:t>Johnson</w:t>
      </w:r>
      <w:r w:rsidRPr="00C85CE7">
        <w:rPr>
          <w:lang w:val="ru-RU"/>
        </w:rPr>
        <w:t>, 2005.</w:t>
      </w:r>
    </w:p>
  </w:footnote>
  <w:footnote w:id="2">
    <w:p w14:paraId="720B92A9" w14:textId="33EAC9A4" w:rsidR="00F51715" w:rsidRPr="00C85CE7" w:rsidRDefault="00F51715" w:rsidP="00F51715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Доска складывается, и в сложенном состоянии её размер составляет приблизительно 22</w:t>
      </w:r>
      <w:r w:rsidRPr="00F51715">
        <w:t>x</w:t>
      </w:r>
      <w:r w:rsidRPr="00C85CE7">
        <w:rPr>
          <w:lang w:val="ru-RU"/>
        </w:rPr>
        <w:t xml:space="preserve">31 см, что очень близко к формату листа </w:t>
      </w:r>
      <w:r w:rsidRPr="00F51715">
        <w:t>A</w:t>
      </w:r>
      <w:r w:rsidRPr="00C85CE7">
        <w:rPr>
          <w:lang w:val="ru-RU"/>
        </w:rPr>
        <w:t>4.</w:t>
      </w:r>
    </w:p>
  </w:footnote>
  <w:footnote w:id="3">
    <w:p w14:paraId="74EBE728" w14:textId="1AB99896" w:rsidR="009F4384" w:rsidRPr="00C85CE7" w:rsidRDefault="009F4384" w:rsidP="009F4384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Возможный текст (для управляемых образов) приведён в </w:t>
      </w:r>
      <w:r w:rsidR="00195A0A" w:rsidRPr="00874A30">
        <w:rPr>
          <w:color w:val="0070C0"/>
          <w:u w:val="single"/>
        </w:rPr>
        <w:fldChar w:fldCharType="begin"/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  <w:instrText>REF</w:instrText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  <w:instrText>Appendix</w:instrText>
      </w:r>
      <w:r w:rsidR="00195A0A" w:rsidRPr="00C85CE7">
        <w:rPr>
          <w:color w:val="0070C0"/>
          <w:u w:val="single"/>
          <w:lang w:val="ru-RU"/>
        </w:rPr>
        <w:instrText>_</w:instrText>
      </w:r>
      <w:r w:rsidR="00195A0A" w:rsidRPr="00874A30">
        <w:rPr>
          <w:color w:val="0070C0"/>
          <w:u w:val="single"/>
        </w:rPr>
        <w:instrText>A</w:instrText>
      </w:r>
      <w:r w:rsidR="00195A0A" w:rsidRPr="00C85CE7">
        <w:rPr>
          <w:color w:val="0070C0"/>
          <w:u w:val="single"/>
          <w:lang w:val="ru-RU"/>
        </w:rPr>
        <w:instrText xml:space="preserve"> \</w:instrText>
      </w:r>
      <w:r w:rsidR="00195A0A" w:rsidRPr="00874A30">
        <w:rPr>
          <w:color w:val="0070C0"/>
          <w:u w:val="single"/>
        </w:rPr>
        <w:instrText>h</w:instrText>
      </w:r>
      <w:r w:rsidR="00195A0A" w:rsidRPr="00C85CE7">
        <w:rPr>
          <w:color w:val="0070C0"/>
          <w:u w:val="single"/>
          <w:lang w:val="ru-RU"/>
        </w:rPr>
        <w:instrText xml:space="preserve">  \* </w:instrText>
      </w:r>
      <w:r w:rsidR="00195A0A" w:rsidRPr="00874A30">
        <w:rPr>
          <w:color w:val="0070C0"/>
          <w:u w:val="single"/>
        </w:rPr>
        <w:instrText>MERGEFORMAT</w:instrText>
      </w:r>
      <w:r w:rsidR="00195A0A" w:rsidRPr="00C85CE7">
        <w:rPr>
          <w:color w:val="0070C0"/>
          <w:u w:val="single"/>
          <w:lang w:val="ru-RU"/>
        </w:rPr>
        <w:instrText xml:space="preserve"> </w:instrText>
      </w:r>
      <w:r w:rsidR="00195A0A" w:rsidRPr="00874A30">
        <w:rPr>
          <w:color w:val="0070C0"/>
          <w:u w:val="single"/>
        </w:rPr>
      </w:r>
      <w:r w:rsidR="00195A0A" w:rsidRPr="00874A30">
        <w:rPr>
          <w:color w:val="0070C0"/>
          <w:u w:val="single"/>
        </w:rPr>
        <w:fldChar w:fldCharType="separate"/>
      </w:r>
      <w:r w:rsidR="00195A0A" w:rsidRPr="00C85CE7">
        <w:rPr>
          <w:color w:val="0070C0"/>
          <w:u w:val="single"/>
          <w:lang w:val="ru-RU"/>
        </w:rPr>
        <w:t>Приложени</w:t>
      </w:r>
      <w:r w:rsidR="00195A0A">
        <w:rPr>
          <w:color w:val="0070C0"/>
          <w:u w:val="single"/>
          <w:lang w:val="ru-RU"/>
        </w:rPr>
        <w:t>и</w:t>
      </w:r>
      <w:r w:rsidR="00195A0A" w:rsidRPr="00C85CE7">
        <w:rPr>
          <w:color w:val="0070C0"/>
          <w:u w:val="single"/>
          <w:lang w:val="ru-RU"/>
        </w:rPr>
        <w:t xml:space="preserve"> </w:t>
      </w:r>
      <w:r w:rsidR="00195A0A" w:rsidRPr="00874A30">
        <w:rPr>
          <w:color w:val="0070C0"/>
          <w:u w:val="single"/>
        </w:rPr>
        <w:t>A</w:t>
      </w:r>
      <w:r w:rsidR="00195A0A" w:rsidRPr="00874A30">
        <w:rPr>
          <w:color w:val="0070C0"/>
          <w:u w:val="single"/>
        </w:rPr>
        <w:fldChar w:fldCharType="end"/>
      </w:r>
      <w:r w:rsidRPr="00C85CE7">
        <w:rPr>
          <w:color w:val="0070C0"/>
          <w:u w:val="single"/>
          <w:lang w:val="ru-RU"/>
        </w:rPr>
        <w:t>.</w:t>
      </w:r>
    </w:p>
  </w:footnote>
  <w:footnote w:id="4">
    <w:p w14:paraId="6A1FE2D9" w14:textId="1432B65F" w:rsidR="00320011" w:rsidRPr="00C85CE7" w:rsidRDefault="00320011" w:rsidP="00320011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Выберите случайным образом 18–24 карты из набора из 60 карт. В качестве альтернативы, терапевт может заранее подготовить карты, которые, по его мнению, наиболее подходят для цикла пары на основе предыдущих сессий.</w:t>
      </w:r>
    </w:p>
  </w:footnote>
  <w:footnote w:id="5">
    <w:p w14:paraId="518F8948" w14:textId="08008F04" w:rsidR="006C198A" w:rsidRPr="00C85CE7" w:rsidRDefault="006C198A" w:rsidP="006C198A">
      <w:pPr>
        <w:bidi w:val="0"/>
        <w:spacing w:before="100" w:beforeAutospacing="1" w:after="100" w:afterAutospacing="1" w:line="240" w:lineRule="auto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Можно позволить паре выбрать, с чего начать: с эмоции или с мысли. В любом случае, описания, скорее всего, будут смешанными, и одной из наших целей является помощь в организации этих описаний в более структурированном виде. Действие всегда обсуждается последним. Типичная последовательность выглядит следующим образом: Представление карты мысли – объяснение – обработка, ориентированная на эмоции – запись текста; Представление карты эмоции – объяснение – обработка, ориентированная на эмоции – запись текста; Представление карты действия – объяснение – обработка, ориентированная на эмоции – запись текста; Резюме.</w:t>
      </w:r>
    </w:p>
  </w:footnote>
  <w:footnote w:id="6">
    <w:p w14:paraId="132AD273" w14:textId="2F8CB978" w:rsidR="006C198A" w:rsidRPr="00C85CE7" w:rsidRDefault="006C198A" w:rsidP="006C198A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>Обычно для эмоции используется одно слово, для мысли или действия — 2–3 слова.</w:t>
      </w:r>
    </w:p>
  </w:footnote>
  <w:footnote w:id="7">
    <w:p w14:paraId="5DDA0E6D" w14:textId="23BAFF6F" w:rsidR="00F45676" w:rsidRPr="00C85CE7" w:rsidRDefault="00F45676" w:rsidP="00B01A9D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C85CE7">
        <w:rPr>
          <w:lang w:val="ru-RU"/>
        </w:rPr>
        <w:t xml:space="preserve">В данном описании предполагается, что пара находится на Этапе 2. Если пара находится только на Этапе 1, процесс не углубляется в </w:t>
      </w:r>
      <w:r w:rsidR="00B01A9D" w:rsidRPr="00B01A9D">
        <w:rPr>
          <w:lang w:val="ru-RU"/>
        </w:rPr>
        <w:t>глубинные слои; в лучшем случае будет дано несколько намеков.</w:t>
      </w:r>
    </w:p>
  </w:footnote>
  <w:footnote w:id="8">
    <w:p w14:paraId="65DA25B9" w14:textId="3766BEDD" w:rsidR="00646354" w:rsidRPr="00646354" w:rsidRDefault="00646354" w:rsidP="00646354">
      <w:pPr>
        <w:pStyle w:val="a4"/>
        <w:bidi w:val="0"/>
        <w:rPr>
          <w:lang w:val="ru-RU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646354">
        <w:rPr>
          <w:lang w:val="ru-RU"/>
        </w:rPr>
        <w:t xml:space="preserve">Описание основных вмешательств </w:t>
      </w:r>
      <w:r w:rsidRPr="00646354">
        <w:t>EFT</w:t>
      </w:r>
      <w:r w:rsidRPr="00646354">
        <w:rPr>
          <w:lang w:val="ru-RU"/>
        </w:rPr>
        <w:t xml:space="preserve"> в виде танца танго см. в работе </w:t>
      </w:r>
      <w:r>
        <w:t>Johnson</w:t>
      </w:r>
      <w:r w:rsidRPr="00646354">
        <w:rPr>
          <w:lang w:val="ru-RU"/>
        </w:rPr>
        <w:t>, 2019, стр. 54–67.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175700"/>
    <w:multiLevelType w:val="multilevel"/>
    <w:tmpl w:val="DCF8D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C1089"/>
    <w:multiLevelType w:val="multilevel"/>
    <w:tmpl w:val="39782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CC5A13"/>
    <w:multiLevelType w:val="multilevel"/>
    <w:tmpl w:val="926E0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0905CB4"/>
    <w:multiLevelType w:val="multilevel"/>
    <w:tmpl w:val="4032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DC53C2"/>
    <w:multiLevelType w:val="multilevel"/>
    <w:tmpl w:val="0F687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33DC8"/>
    <w:multiLevelType w:val="hybridMultilevel"/>
    <w:tmpl w:val="C456D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1B2CA4"/>
    <w:multiLevelType w:val="multilevel"/>
    <w:tmpl w:val="7C0A1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4E73FF"/>
    <w:multiLevelType w:val="multilevel"/>
    <w:tmpl w:val="84486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7E235E4"/>
    <w:multiLevelType w:val="multilevel"/>
    <w:tmpl w:val="4E36F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A644CF0"/>
    <w:multiLevelType w:val="multilevel"/>
    <w:tmpl w:val="CE566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72131429">
    <w:abstractNumId w:val="5"/>
  </w:num>
  <w:num w:numId="2" w16cid:durableId="1076900126">
    <w:abstractNumId w:val="2"/>
  </w:num>
  <w:num w:numId="3" w16cid:durableId="2053570958">
    <w:abstractNumId w:val="6"/>
  </w:num>
  <w:num w:numId="4" w16cid:durableId="1027439693">
    <w:abstractNumId w:val="0"/>
  </w:num>
  <w:num w:numId="5" w16cid:durableId="1159492763">
    <w:abstractNumId w:val="7"/>
  </w:num>
  <w:num w:numId="6" w16cid:durableId="1814636841">
    <w:abstractNumId w:val="9"/>
  </w:num>
  <w:num w:numId="7" w16cid:durableId="569192851">
    <w:abstractNumId w:val="1"/>
  </w:num>
  <w:num w:numId="8" w16cid:durableId="735395594">
    <w:abstractNumId w:val="3"/>
  </w:num>
  <w:num w:numId="9" w16cid:durableId="2023124635">
    <w:abstractNumId w:val="8"/>
  </w:num>
  <w:num w:numId="10" w16cid:durableId="2143841201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Мария Соломаха">
    <w15:presenceInfo w15:providerId="Windows Live" w15:userId="f56c50d038e6f8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8D1"/>
    <w:rsid w:val="000103EF"/>
    <w:rsid w:val="000124FA"/>
    <w:rsid w:val="0001279F"/>
    <w:rsid w:val="0002059A"/>
    <w:rsid w:val="000301AF"/>
    <w:rsid w:val="00033704"/>
    <w:rsid w:val="000401C9"/>
    <w:rsid w:val="00041BB7"/>
    <w:rsid w:val="000514B3"/>
    <w:rsid w:val="00054427"/>
    <w:rsid w:val="00067123"/>
    <w:rsid w:val="00067719"/>
    <w:rsid w:val="000756F1"/>
    <w:rsid w:val="00092457"/>
    <w:rsid w:val="00097254"/>
    <w:rsid w:val="000C5320"/>
    <w:rsid w:val="000E3C36"/>
    <w:rsid w:val="001016A9"/>
    <w:rsid w:val="00104794"/>
    <w:rsid w:val="001133CC"/>
    <w:rsid w:val="0014549F"/>
    <w:rsid w:val="001561AF"/>
    <w:rsid w:val="00162BD8"/>
    <w:rsid w:val="00162ED8"/>
    <w:rsid w:val="00167923"/>
    <w:rsid w:val="00175EB5"/>
    <w:rsid w:val="00190AB5"/>
    <w:rsid w:val="00195A0A"/>
    <w:rsid w:val="001A4D62"/>
    <w:rsid w:val="001B45E9"/>
    <w:rsid w:val="001C02F7"/>
    <w:rsid w:val="001C1552"/>
    <w:rsid w:val="001C4DEC"/>
    <w:rsid w:val="001C7B2D"/>
    <w:rsid w:val="001C7E09"/>
    <w:rsid w:val="001D2B3C"/>
    <w:rsid w:val="001D6541"/>
    <w:rsid w:val="001D74C9"/>
    <w:rsid w:val="001E0DDD"/>
    <w:rsid w:val="001F6EAB"/>
    <w:rsid w:val="00201A7D"/>
    <w:rsid w:val="002043ED"/>
    <w:rsid w:val="00206374"/>
    <w:rsid w:val="00213C5C"/>
    <w:rsid w:val="00217826"/>
    <w:rsid w:val="0023457C"/>
    <w:rsid w:val="00241CF9"/>
    <w:rsid w:val="00242495"/>
    <w:rsid w:val="00247AD7"/>
    <w:rsid w:val="00251293"/>
    <w:rsid w:val="00255317"/>
    <w:rsid w:val="00270904"/>
    <w:rsid w:val="002A058F"/>
    <w:rsid w:val="002A5413"/>
    <w:rsid w:val="002B2BFB"/>
    <w:rsid w:val="002C5AE1"/>
    <w:rsid w:val="002C6C00"/>
    <w:rsid w:val="002D15B3"/>
    <w:rsid w:val="002E7FDC"/>
    <w:rsid w:val="002F0A6F"/>
    <w:rsid w:val="003058E2"/>
    <w:rsid w:val="003110A8"/>
    <w:rsid w:val="003118D1"/>
    <w:rsid w:val="00315981"/>
    <w:rsid w:val="0031689F"/>
    <w:rsid w:val="00320011"/>
    <w:rsid w:val="00324BC3"/>
    <w:rsid w:val="00350017"/>
    <w:rsid w:val="00363D02"/>
    <w:rsid w:val="00364B1A"/>
    <w:rsid w:val="0038410E"/>
    <w:rsid w:val="003852E1"/>
    <w:rsid w:val="00391539"/>
    <w:rsid w:val="00393654"/>
    <w:rsid w:val="003A58BD"/>
    <w:rsid w:val="003B1F1E"/>
    <w:rsid w:val="003B6B91"/>
    <w:rsid w:val="003E0C7B"/>
    <w:rsid w:val="003E0DFD"/>
    <w:rsid w:val="003F2C8C"/>
    <w:rsid w:val="004062C0"/>
    <w:rsid w:val="004202B4"/>
    <w:rsid w:val="00453FFE"/>
    <w:rsid w:val="00455A43"/>
    <w:rsid w:val="00463182"/>
    <w:rsid w:val="00477C22"/>
    <w:rsid w:val="00481538"/>
    <w:rsid w:val="00483D74"/>
    <w:rsid w:val="004C1062"/>
    <w:rsid w:val="004D0626"/>
    <w:rsid w:val="004D3E3A"/>
    <w:rsid w:val="004F0370"/>
    <w:rsid w:val="004F229B"/>
    <w:rsid w:val="004F638C"/>
    <w:rsid w:val="005036DC"/>
    <w:rsid w:val="0053208A"/>
    <w:rsid w:val="00533B9A"/>
    <w:rsid w:val="00535979"/>
    <w:rsid w:val="005359FF"/>
    <w:rsid w:val="00537940"/>
    <w:rsid w:val="00537B99"/>
    <w:rsid w:val="00543B26"/>
    <w:rsid w:val="00545FE9"/>
    <w:rsid w:val="005508C4"/>
    <w:rsid w:val="00556C80"/>
    <w:rsid w:val="0056545E"/>
    <w:rsid w:val="00582985"/>
    <w:rsid w:val="00596ECF"/>
    <w:rsid w:val="005A6B7E"/>
    <w:rsid w:val="005D460B"/>
    <w:rsid w:val="005F79D0"/>
    <w:rsid w:val="0060603A"/>
    <w:rsid w:val="00606052"/>
    <w:rsid w:val="00613D91"/>
    <w:rsid w:val="0061413D"/>
    <w:rsid w:val="00617015"/>
    <w:rsid w:val="00623B15"/>
    <w:rsid w:val="00646354"/>
    <w:rsid w:val="00652C21"/>
    <w:rsid w:val="00653A8F"/>
    <w:rsid w:val="00657939"/>
    <w:rsid w:val="006644C9"/>
    <w:rsid w:val="00683450"/>
    <w:rsid w:val="00684EBA"/>
    <w:rsid w:val="006925A5"/>
    <w:rsid w:val="006A1D91"/>
    <w:rsid w:val="006A3AA1"/>
    <w:rsid w:val="006B262F"/>
    <w:rsid w:val="006B69A6"/>
    <w:rsid w:val="006C0A3A"/>
    <w:rsid w:val="006C198A"/>
    <w:rsid w:val="006C1AE2"/>
    <w:rsid w:val="006C3BF4"/>
    <w:rsid w:val="006C6AA5"/>
    <w:rsid w:val="006D2289"/>
    <w:rsid w:val="006E533F"/>
    <w:rsid w:val="006E7164"/>
    <w:rsid w:val="006F02C9"/>
    <w:rsid w:val="006F0690"/>
    <w:rsid w:val="006F0C5F"/>
    <w:rsid w:val="00717259"/>
    <w:rsid w:val="007304CB"/>
    <w:rsid w:val="00730E8A"/>
    <w:rsid w:val="007515D2"/>
    <w:rsid w:val="007531CA"/>
    <w:rsid w:val="00761961"/>
    <w:rsid w:val="00771629"/>
    <w:rsid w:val="007832CD"/>
    <w:rsid w:val="0079016F"/>
    <w:rsid w:val="007C6E23"/>
    <w:rsid w:val="007E554A"/>
    <w:rsid w:val="007F26FB"/>
    <w:rsid w:val="007F2B75"/>
    <w:rsid w:val="00804BA3"/>
    <w:rsid w:val="00807B06"/>
    <w:rsid w:val="008222E8"/>
    <w:rsid w:val="00823C56"/>
    <w:rsid w:val="00832024"/>
    <w:rsid w:val="00835806"/>
    <w:rsid w:val="00837AA2"/>
    <w:rsid w:val="00850CB8"/>
    <w:rsid w:val="0085592A"/>
    <w:rsid w:val="008633FF"/>
    <w:rsid w:val="00874A30"/>
    <w:rsid w:val="00877BF9"/>
    <w:rsid w:val="00884A6C"/>
    <w:rsid w:val="00891713"/>
    <w:rsid w:val="008939FE"/>
    <w:rsid w:val="0089420B"/>
    <w:rsid w:val="008B26E2"/>
    <w:rsid w:val="008C4F72"/>
    <w:rsid w:val="008C58AB"/>
    <w:rsid w:val="008E1EDF"/>
    <w:rsid w:val="008E450E"/>
    <w:rsid w:val="00907D11"/>
    <w:rsid w:val="009142E6"/>
    <w:rsid w:val="009178C5"/>
    <w:rsid w:val="00917D72"/>
    <w:rsid w:val="00922305"/>
    <w:rsid w:val="00922F4A"/>
    <w:rsid w:val="0092493A"/>
    <w:rsid w:val="00931E3B"/>
    <w:rsid w:val="00963690"/>
    <w:rsid w:val="00963BEE"/>
    <w:rsid w:val="00994B2D"/>
    <w:rsid w:val="009B7B1A"/>
    <w:rsid w:val="009E7797"/>
    <w:rsid w:val="009F2EA8"/>
    <w:rsid w:val="009F4384"/>
    <w:rsid w:val="00A00965"/>
    <w:rsid w:val="00A009B3"/>
    <w:rsid w:val="00A1142B"/>
    <w:rsid w:val="00A32951"/>
    <w:rsid w:val="00A33F80"/>
    <w:rsid w:val="00A468C8"/>
    <w:rsid w:val="00A57FFC"/>
    <w:rsid w:val="00A60764"/>
    <w:rsid w:val="00A90604"/>
    <w:rsid w:val="00AA06A8"/>
    <w:rsid w:val="00AA7F33"/>
    <w:rsid w:val="00AB5F16"/>
    <w:rsid w:val="00AC16BE"/>
    <w:rsid w:val="00AC33FE"/>
    <w:rsid w:val="00AF276A"/>
    <w:rsid w:val="00B01A9D"/>
    <w:rsid w:val="00B021B2"/>
    <w:rsid w:val="00B13B72"/>
    <w:rsid w:val="00B46F28"/>
    <w:rsid w:val="00B5059D"/>
    <w:rsid w:val="00B546A6"/>
    <w:rsid w:val="00B675B4"/>
    <w:rsid w:val="00B76831"/>
    <w:rsid w:val="00B830B7"/>
    <w:rsid w:val="00B86AF4"/>
    <w:rsid w:val="00B8791C"/>
    <w:rsid w:val="00BB5E7E"/>
    <w:rsid w:val="00BB5F71"/>
    <w:rsid w:val="00BC32B2"/>
    <w:rsid w:val="00BC578E"/>
    <w:rsid w:val="00BE34FE"/>
    <w:rsid w:val="00BE4344"/>
    <w:rsid w:val="00C01711"/>
    <w:rsid w:val="00C050B5"/>
    <w:rsid w:val="00C070BC"/>
    <w:rsid w:val="00C12DC3"/>
    <w:rsid w:val="00C37786"/>
    <w:rsid w:val="00C40B83"/>
    <w:rsid w:val="00C77A95"/>
    <w:rsid w:val="00C85CE7"/>
    <w:rsid w:val="00C9037A"/>
    <w:rsid w:val="00C90BBD"/>
    <w:rsid w:val="00C96E6D"/>
    <w:rsid w:val="00CA5D0E"/>
    <w:rsid w:val="00CB32A3"/>
    <w:rsid w:val="00CB4E80"/>
    <w:rsid w:val="00CC38FE"/>
    <w:rsid w:val="00CE5C9E"/>
    <w:rsid w:val="00CF7BFE"/>
    <w:rsid w:val="00D07083"/>
    <w:rsid w:val="00D14D61"/>
    <w:rsid w:val="00D17F9D"/>
    <w:rsid w:val="00D21248"/>
    <w:rsid w:val="00D21680"/>
    <w:rsid w:val="00D2440B"/>
    <w:rsid w:val="00D25D29"/>
    <w:rsid w:val="00D411CC"/>
    <w:rsid w:val="00D4278F"/>
    <w:rsid w:val="00D43108"/>
    <w:rsid w:val="00D569A9"/>
    <w:rsid w:val="00D66E09"/>
    <w:rsid w:val="00D85905"/>
    <w:rsid w:val="00D93EA7"/>
    <w:rsid w:val="00D94D59"/>
    <w:rsid w:val="00DA5410"/>
    <w:rsid w:val="00DB26B4"/>
    <w:rsid w:val="00DB2FD1"/>
    <w:rsid w:val="00DB7EC8"/>
    <w:rsid w:val="00DC25AD"/>
    <w:rsid w:val="00DC2AC5"/>
    <w:rsid w:val="00DC304B"/>
    <w:rsid w:val="00DD4D62"/>
    <w:rsid w:val="00DF098F"/>
    <w:rsid w:val="00DF255A"/>
    <w:rsid w:val="00E01D14"/>
    <w:rsid w:val="00E21C50"/>
    <w:rsid w:val="00E22791"/>
    <w:rsid w:val="00E25FAA"/>
    <w:rsid w:val="00E32E6F"/>
    <w:rsid w:val="00E52D5C"/>
    <w:rsid w:val="00E56C0F"/>
    <w:rsid w:val="00E570FC"/>
    <w:rsid w:val="00E60ADA"/>
    <w:rsid w:val="00E73469"/>
    <w:rsid w:val="00E9254C"/>
    <w:rsid w:val="00EA192C"/>
    <w:rsid w:val="00EA22FC"/>
    <w:rsid w:val="00EA569C"/>
    <w:rsid w:val="00EA6FEE"/>
    <w:rsid w:val="00EB0DAF"/>
    <w:rsid w:val="00EC374E"/>
    <w:rsid w:val="00ED02AE"/>
    <w:rsid w:val="00ED6061"/>
    <w:rsid w:val="00ED6DF2"/>
    <w:rsid w:val="00EE22A3"/>
    <w:rsid w:val="00EF6398"/>
    <w:rsid w:val="00F00262"/>
    <w:rsid w:val="00F00739"/>
    <w:rsid w:val="00F13DF8"/>
    <w:rsid w:val="00F27F35"/>
    <w:rsid w:val="00F34BD3"/>
    <w:rsid w:val="00F45676"/>
    <w:rsid w:val="00F51715"/>
    <w:rsid w:val="00F53A87"/>
    <w:rsid w:val="00F558C0"/>
    <w:rsid w:val="00F563BD"/>
    <w:rsid w:val="00F77442"/>
    <w:rsid w:val="00F8186A"/>
    <w:rsid w:val="00F82C21"/>
    <w:rsid w:val="00F85A89"/>
    <w:rsid w:val="00F95A63"/>
    <w:rsid w:val="00FB203E"/>
    <w:rsid w:val="00FB260C"/>
    <w:rsid w:val="00FB371C"/>
    <w:rsid w:val="00FC098A"/>
    <w:rsid w:val="00FC6411"/>
    <w:rsid w:val="00FE62FD"/>
    <w:rsid w:val="00FF6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2653"/>
  <w15:chartTrackingRefBased/>
  <w15:docId w15:val="{88311419-0361-415F-B0B4-F618DC51D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3">
    <w:name w:val="heading 3"/>
    <w:basedOn w:val="a"/>
    <w:link w:val="30"/>
    <w:uiPriority w:val="9"/>
    <w:qFormat/>
    <w:rsid w:val="0038410E"/>
    <w:pPr>
      <w:bidi w:val="0"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18D1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FC6411"/>
    <w:pPr>
      <w:spacing w:after="0" w:line="240" w:lineRule="auto"/>
    </w:pPr>
    <w:rPr>
      <w:sz w:val="20"/>
      <w:szCs w:val="20"/>
    </w:rPr>
  </w:style>
  <w:style w:type="character" w:customStyle="1" w:styleId="a5">
    <w:name w:val="טקסט הערת שוליים תו"/>
    <w:basedOn w:val="a0"/>
    <w:link w:val="a4"/>
    <w:uiPriority w:val="99"/>
    <w:semiHidden/>
    <w:rsid w:val="00FC641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FC6411"/>
    <w:rPr>
      <w:vertAlign w:val="superscript"/>
    </w:rPr>
  </w:style>
  <w:style w:type="table" w:styleId="a7">
    <w:name w:val="Table Grid"/>
    <w:basedOn w:val="a1"/>
    <w:uiPriority w:val="39"/>
    <w:rsid w:val="00315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1B45E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1B45E9"/>
    <w:rPr>
      <w:color w:val="605E5C"/>
      <w:shd w:val="clear" w:color="auto" w:fill="E1DFDD"/>
    </w:rPr>
  </w:style>
  <w:style w:type="character" w:styleId="FollowedHyperlink">
    <w:name w:val="FollowedHyperlink"/>
    <w:basedOn w:val="a0"/>
    <w:uiPriority w:val="99"/>
    <w:semiHidden/>
    <w:unhideWhenUsed/>
    <w:rsid w:val="001B45E9"/>
    <w:rPr>
      <w:color w:val="954F72" w:themeColor="followedHyperlink"/>
      <w:u w:val="single"/>
    </w:rPr>
  </w:style>
  <w:style w:type="paragraph" w:styleId="NormalWeb">
    <w:name w:val="Normal (Web)"/>
    <w:basedOn w:val="a"/>
    <w:uiPriority w:val="99"/>
    <w:unhideWhenUsed/>
    <w:rsid w:val="00453FF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453FFE"/>
    <w:rPr>
      <w:b/>
      <w:bCs/>
    </w:rPr>
  </w:style>
  <w:style w:type="character" w:styleId="a9">
    <w:name w:val="Emphasis"/>
    <w:basedOn w:val="a0"/>
    <w:uiPriority w:val="20"/>
    <w:qFormat/>
    <w:rsid w:val="00453FFE"/>
    <w:rPr>
      <w:i/>
      <w:iCs/>
    </w:rPr>
  </w:style>
  <w:style w:type="paragraph" w:styleId="aa">
    <w:name w:val="header"/>
    <w:basedOn w:val="a"/>
    <w:link w:val="ab"/>
    <w:uiPriority w:val="99"/>
    <w:unhideWhenUsed/>
    <w:rsid w:val="00B5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כותרת עליונה תו"/>
    <w:basedOn w:val="a0"/>
    <w:link w:val="aa"/>
    <w:uiPriority w:val="99"/>
    <w:rsid w:val="00B546A6"/>
  </w:style>
  <w:style w:type="paragraph" w:styleId="ac">
    <w:name w:val="footer"/>
    <w:basedOn w:val="a"/>
    <w:link w:val="ad"/>
    <w:uiPriority w:val="99"/>
    <w:unhideWhenUsed/>
    <w:rsid w:val="00B546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כותרת תחתונה תו"/>
    <w:basedOn w:val="a0"/>
    <w:link w:val="ac"/>
    <w:uiPriority w:val="99"/>
    <w:rsid w:val="00B546A6"/>
  </w:style>
  <w:style w:type="character" w:styleId="ae">
    <w:name w:val="annotation reference"/>
    <w:basedOn w:val="a0"/>
    <w:uiPriority w:val="99"/>
    <w:semiHidden/>
    <w:unhideWhenUsed/>
    <w:rsid w:val="00C77A9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C77A95"/>
    <w:pPr>
      <w:spacing w:line="240" w:lineRule="auto"/>
    </w:pPr>
    <w:rPr>
      <w:sz w:val="20"/>
      <w:szCs w:val="20"/>
    </w:rPr>
  </w:style>
  <w:style w:type="character" w:customStyle="1" w:styleId="af0">
    <w:name w:val="טקסט הערה תו"/>
    <w:basedOn w:val="a0"/>
    <w:link w:val="af"/>
    <w:uiPriority w:val="99"/>
    <w:semiHidden/>
    <w:rsid w:val="00C77A95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C77A95"/>
    <w:rPr>
      <w:b/>
      <w:bCs/>
    </w:rPr>
  </w:style>
  <w:style w:type="character" w:customStyle="1" w:styleId="af2">
    <w:name w:val="נושא הערה תו"/>
    <w:basedOn w:val="af0"/>
    <w:link w:val="af1"/>
    <w:uiPriority w:val="99"/>
    <w:semiHidden/>
    <w:rsid w:val="00C77A95"/>
    <w:rPr>
      <w:b/>
      <w:bCs/>
      <w:sz w:val="20"/>
      <w:szCs w:val="20"/>
    </w:rPr>
  </w:style>
  <w:style w:type="character" w:customStyle="1" w:styleId="30">
    <w:name w:val="כותרת 3 תו"/>
    <w:basedOn w:val="a0"/>
    <w:link w:val="3"/>
    <w:uiPriority w:val="9"/>
    <w:rsid w:val="0038410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TML">
    <w:name w:val="HTML Preformatted"/>
    <w:basedOn w:val="a"/>
    <w:link w:val="HTML0"/>
    <w:uiPriority w:val="99"/>
    <w:semiHidden/>
    <w:unhideWhenUsed/>
    <w:rsid w:val="00D21680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HTML מעוצב מראש תו"/>
    <w:basedOn w:val="a0"/>
    <w:link w:val="HTML"/>
    <w:uiPriority w:val="99"/>
    <w:semiHidden/>
    <w:rsid w:val="00D21680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5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91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87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24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25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7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82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02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96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8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0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1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4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6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14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49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02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006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30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18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3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3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56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9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56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63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3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80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17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7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6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5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93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1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88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70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44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2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5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29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17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35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4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7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55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7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9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9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19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25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18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1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177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59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9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0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7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0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5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42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33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26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7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7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62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2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100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72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5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75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9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22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00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38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06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8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189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1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20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3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6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54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82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6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7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55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01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75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91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9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0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9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76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738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19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38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6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9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2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870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5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1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3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16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1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38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7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6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7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9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54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9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15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6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9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08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78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0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8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200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3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44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81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02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78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0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31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43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24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1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3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83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4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05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26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9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75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53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65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4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2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080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14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gi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hyperlink" Target="https://www.yigalzemachrelationshipscouncelling.co.il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7F2B5-1971-4C57-9FF5-00E04531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11</Pages>
  <Words>2466</Words>
  <Characters>12331</Characters>
  <Application>Microsoft Office Word</Application>
  <DocSecurity>0</DocSecurity>
  <Lines>102</Lines>
  <Paragraphs>29</Paragraphs>
  <ScaleCrop>false</ScaleCrop>
  <HeadingPairs>
    <vt:vector size="6" baseType="variant">
      <vt:variant>
        <vt:lpstr>שם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Yigal Zemach</dc:creator>
  <cp:keywords/>
  <dc:description/>
  <cp:lastModifiedBy>Yigal Zemach</cp:lastModifiedBy>
  <cp:revision>10</cp:revision>
  <cp:lastPrinted>2024-12-09T09:42:00Z</cp:lastPrinted>
  <dcterms:created xsi:type="dcterms:W3CDTF">2025-01-01T17:28:00Z</dcterms:created>
  <dcterms:modified xsi:type="dcterms:W3CDTF">2025-05-19T16:07:00Z</dcterms:modified>
</cp:coreProperties>
</file>